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3335E6" w14:textId="78EF15C8" w:rsidR="00532812" w:rsidRPr="00934F22" w:rsidRDefault="008F1179" w:rsidP="42D0B89F">
      <w:pPr>
        <w:rPr>
          <w:b/>
          <w:bCs/>
          <w:color w:val="C00000"/>
          <w:sz w:val="32"/>
          <w:szCs w:val="32"/>
        </w:rPr>
      </w:pPr>
      <w:r>
        <w:rPr>
          <w:b/>
          <w:bCs/>
          <w:color w:val="C00000"/>
          <w:sz w:val="32"/>
          <w:szCs w:val="32"/>
        </w:rPr>
        <w:t>Subsidiekansen</w:t>
      </w:r>
      <w:r w:rsidR="336CED29" w:rsidRPr="42D0B89F">
        <w:rPr>
          <w:b/>
          <w:bCs/>
          <w:color w:val="C00000"/>
          <w:sz w:val="32"/>
          <w:szCs w:val="32"/>
        </w:rPr>
        <w:t xml:space="preserve"> voor schoolprojecten in Vlaanderen en </w:t>
      </w:r>
      <w:r w:rsidR="00EF3D56" w:rsidRPr="42D0B89F">
        <w:rPr>
          <w:b/>
          <w:bCs/>
          <w:color w:val="C00000"/>
          <w:sz w:val="32"/>
          <w:szCs w:val="32"/>
        </w:rPr>
        <w:t>het Brussels</w:t>
      </w:r>
      <w:r w:rsidR="371B8BC9" w:rsidRPr="42D0B89F">
        <w:rPr>
          <w:b/>
          <w:bCs/>
          <w:color w:val="C00000"/>
          <w:sz w:val="32"/>
          <w:szCs w:val="32"/>
        </w:rPr>
        <w:t xml:space="preserve"> </w:t>
      </w:r>
      <w:r w:rsidR="7FAC97D8" w:rsidRPr="42D0B89F">
        <w:rPr>
          <w:b/>
          <w:bCs/>
          <w:color w:val="C00000"/>
          <w:sz w:val="32"/>
          <w:szCs w:val="32"/>
        </w:rPr>
        <w:t xml:space="preserve"> Gewe</w:t>
      </w:r>
      <w:r w:rsidR="4E3727A3" w:rsidRPr="42D0B89F">
        <w:rPr>
          <w:b/>
          <w:bCs/>
          <w:color w:val="C00000"/>
          <w:sz w:val="32"/>
          <w:szCs w:val="32"/>
        </w:rPr>
        <w:t>st</w:t>
      </w:r>
      <w:r w:rsidR="006A4383">
        <w:rPr>
          <w:b/>
          <w:bCs/>
          <w:color w:val="C00000"/>
          <w:sz w:val="32"/>
          <w:szCs w:val="32"/>
        </w:rPr>
        <w:t xml:space="preserve"> </w:t>
      </w:r>
      <w:r w:rsidR="00D304F0">
        <w:rPr>
          <w:b/>
          <w:bCs/>
          <w:color w:val="C00000"/>
          <w:sz w:val="32"/>
          <w:szCs w:val="32"/>
        </w:rPr>
        <w:t>2024-</w:t>
      </w:r>
      <w:r w:rsidR="00D132A5">
        <w:rPr>
          <w:b/>
          <w:bCs/>
          <w:color w:val="C00000"/>
          <w:sz w:val="32"/>
          <w:szCs w:val="32"/>
        </w:rPr>
        <w:t>2025</w:t>
      </w:r>
    </w:p>
    <w:p w14:paraId="47143451" w14:textId="5C1E436E" w:rsidR="00C16705" w:rsidRDefault="70FC6A08" w:rsidP="5D8AB3CE">
      <w:pPr>
        <w:rPr>
          <w:sz w:val="28"/>
          <w:szCs w:val="28"/>
        </w:rPr>
      </w:pPr>
      <w:r w:rsidRPr="42D0B89F">
        <w:rPr>
          <w:sz w:val="24"/>
          <w:szCs w:val="24"/>
        </w:rPr>
        <w:t>Dit overzicht is g</w:t>
      </w:r>
      <w:r w:rsidR="1EFEA101" w:rsidRPr="42D0B89F">
        <w:rPr>
          <w:sz w:val="24"/>
          <w:szCs w:val="24"/>
        </w:rPr>
        <w:t>edeeltelij</w:t>
      </w:r>
      <w:r w:rsidR="721D199B" w:rsidRPr="42D0B89F">
        <w:rPr>
          <w:sz w:val="24"/>
          <w:szCs w:val="24"/>
        </w:rPr>
        <w:t>k g</w:t>
      </w:r>
      <w:r w:rsidR="5F89CE46" w:rsidRPr="42D0B89F">
        <w:rPr>
          <w:sz w:val="24"/>
          <w:szCs w:val="24"/>
        </w:rPr>
        <w:t>ebaseerd op</w:t>
      </w:r>
      <w:r w:rsidR="168FF150" w:rsidRPr="42D0B89F">
        <w:rPr>
          <w:sz w:val="24"/>
          <w:szCs w:val="24"/>
        </w:rPr>
        <w:t xml:space="preserve"> </w:t>
      </w:r>
      <w:r w:rsidR="16E0952B" w:rsidRPr="42D0B89F">
        <w:rPr>
          <w:sz w:val="24"/>
          <w:szCs w:val="24"/>
        </w:rPr>
        <w:t>de</w:t>
      </w:r>
      <w:r w:rsidR="00745A74">
        <w:rPr>
          <w:sz w:val="24"/>
          <w:szCs w:val="24"/>
        </w:rPr>
        <w:t xml:space="preserve"> lijst van</w:t>
      </w:r>
      <w:r w:rsidR="00366A2B">
        <w:rPr>
          <w:sz w:val="24"/>
          <w:szCs w:val="24"/>
        </w:rPr>
        <w:t xml:space="preserve"> </w:t>
      </w:r>
      <w:r w:rsidR="00E71F2B">
        <w:rPr>
          <w:sz w:val="24"/>
          <w:szCs w:val="24"/>
        </w:rPr>
        <w:t>klascement</w:t>
      </w:r>
      <w:r w:rsidR="2CB4A0CA" w:rsidRPr="42D0B89F">
        <w:rPr>
          <w:sz w:val="24"/>
          <w:szCs w:val="24"/>
        </w:rPr>
        <w:t xml:space="preserve"> </w:t>
      </w:r>
      <w:hyperlink r:id="rId12">
        <w:r w:rsidR="5DC762B9" w:rsidRPr="42D0B89F">
          <w:rPr>
            <w:rStyle w:val="Hyperlink"/>
            <w:sz w:val="24"/>
            <w:szCs w:val="24"/>
          </w:rPr>
          <w:t>www.klascement.net/subsidies</w:t>
        </w:r>
      </w:hyperlink>
      <w:r w:rsidR="5DC762B9" w:rsidRPr="42D0B89F">
        <w:rPr>
          <w:sz w:val="24"/>
          <w:szCs w:val="24"/>
        </w:rPr>
        <w:t xml:space="preserve"> </w:t>
      </w:r>
      <w:r w:rsidR="19BC8714" w:rsidRPr="42D0B89F">
        <w:rPr>
          <w:sz w:val="24"/>
          <w:szCs w:val="24"/>
        </w:rPr>
        <w:t xml:space="preserve"> en werd g</w:t>
      </w:r>
      <w:r w:rsidR="63BD709F" w:rsidRPr="42D0B89F">
        <w:rPr>
          <w:sz w:val="24"/>
          <w:szCs w:val="24"/>
        </w:rPr>
        <w:t>e</w:t>
      </w:r>
      <w:r w:rsidR="42CD4F1A" w:rsidRPr="42D0B89F">
        <w:rPr>
          <w:sz w:val="24"/>
          <w:szCs w:val="24"/>
        </w:rPr>
        <w:t>ü</w:t>
      </w:r>
      <w:r w:rsidR="644DFE49" w:rsidRPr="42D0B89F">
        <w:rPr>
          <w:sz w:val="24"/>
          <w:szCs w:val="24"/>
        </w:rPr>
        <w:t>p</w:t>
      </w:r>
      <w:r w:rsidR="1500D739" w:rsidRPr="42D0B89F">
        <w:rPr>
          <w:sz w:val="24"/>
          <w:szCs w:val="24"/>
        </w:rPr>
        <w:t>datet</w:t>
      </w:r>
      <w:r w:rsidR="2088CBFE" w:rsidRPr="42D0B89F">
        <w:rPr>
          <w:sz w:val="24"/>
          <w:szCs w:val="24"/>
        </w:rPr>
        <w:t xml:space="preserve"> </w:t>
      </w:r>
      <w:r w:rsidR="7706D8AE" w:rsidRPr="42D0B89F">
        <w:rPr>
          <w:sz w:val="24"/>
          <w:szCs w:val="24"/>
        </w:rPr>
        <w:t>naa</w:t>
      </w:r>
      <w:r w:rsidR="2088CBFE" w:rsidRPr="42D0B89F">
        <w:rPr>
          <w:sz w:val="24"/>
          <w:szCs w:val="24"/>
        </w:rPr>
        <w:t xml:space="preserve">r </w:t>
      </w:r>
      <w:r w:rsidR="00F43DDF">
        <w:rPr>
          <w:sz w:val="24"/>
          <w:szCs w:val="24"/>
        </w:rPr>
        <w:t>02</w:t>
      </w:r>
      <w:r w:rsidR="79F083AD" w:rsidRPr="42D0B89F">
        <w:rPr>
          <w:sz w:val="24"/>
          <w:szCs w:val="24"/>
        </w:rPr>
        <w:t xml:space="preserve"> </w:t>
      </w:r>
      <w:r w:rsidR="001E543D">
        <w:rPr>
          <w:sz w:val="24"/>
          <w:szCs w:val="24"/>
        </w:rPr>
        <w:t>s</w:t>
      </w:r>
      <w:r w:rsidR="0032375B">
        <w:rPr>
          <w:sz w:val="24"/>
          <w:szCs w:val="24"/>
        </w:rPr>
        <w:t>e</w:t>
      </w:r>
      <w:r w:rsidR="00F43DDF">
        <w:rPr>
          <w:sz w:val="24"/>
          <w:szCs w:val="24"/>
        </w:rPr>
        <w:t xml:space="preserve">ptember </w:t>
      </w:r>
      <w:r w:rsidR="00552D93">
        <w:rPr>
          <w:sz w:val="24"/>
          <w:szCs w:val="24"/>
        </w:rPr>
        <w:t>2024</w:t>
      </w:r>
      <w:r w:rsidR="11EDC6D4" w:rsidRPr="42D0B89F">
        <w:rPr>
          <w:sz w:val="24"/>
          <w:szCs w:val="24"/>
        </w:rPr>
        <w:t xml:space="preserve">.   </w:t>
      </w:r>
    </w:p>
    <w:tbl>
      <w:tblPr>
        <w:tblStyle w:val="Tabelraster"/>
        <w:tblW w:w="15166" w:type="dxa"/>
        <w:tblInd w:w="-998" w:type="dxa"/>
        <w:tblLayout w:type="fixed"/>
        <w:tblLook w:val="04A0" w:firstRow="1" w:lastRow="0" w:firstColumn="1" w:lastColumn="0" w:noHBand="0" w:noVBand="1"/>
      </w:tblPr>
      <w:tblGrid>
        <w:gridCol w:w="2100"/>
        <w:gridCol w:w="3758"/>
        <w:gridCol w:w="2506"/>
        <w:gridCol w:w="1958"/>
        <w:gridCol w:w="2720"/>
        <w:gridCol w:w="612"/>
        <w:gridCol w:w="1512"/>
      </w:tblGrid>
      <w:tr w:rsidR="00AD6331" w14:paraId="49F2E028" w14:textId="77777777" w:rsidTr="00427F7B">
        <w:tc>
          <w:tcPr>
            <w:tcW w:w="2100" w:type="dxa"/>
          </w:tcPr>
          <w:p w14:paraId="3DE57E11" w14:textId="6CEB87E4" w:rsidR="005F1893" w:rsidRDefault="017D2CAB" w:rsidP="42D0B89F">
            <w:pPr>
              <w:rPr>
                <w:rFonts w:eastAsiaTheme="minorEastAsia"/>
              </w:rPr>
            </w:pPr>
            <w:r w:rsidRPr="42D0B89F">
              <w:rPr>
                <w:rFonts w:eastAsiaTheme="minorEastAsia"/>
              </w:rPr>
              <w:t>THEMA</w:t>
            </w:r>
            <w:r w:rsidR="6E37C3CE" w:rsidRPr="42D0B89F">
              <w:rPr>
                <w:rFonts w:eastAsiaTheme="minorEastAsia"/>
              </w:rPr>
              <w:t>’</w:t>
            </w:r>
            <w:r w:rsidRPr="42D0B89F">
              <w:rPr>
                <w:rFonts w:eastAsiaTheme="minorEastAsia"/>
              </w:rPr>
              <w:t>S</w:t>
            </w:r>
          </w:p>
        </w:tc>
        <w:tc>
          <w:tcPr>
            <w:tcW w:w="3758" w:type="dxa"/>
          </w:tcPr>
          <w:p w14:paraId="2288D13A" w14:textId="7AF9E7AC" w:rsidR="005F1893" w:rsidRDefault="29896C83" w:rsidP="42D0B89F">
            <w:pPr>
              <w:rPr>
                <w:rFonts w:eastAsiaTheme="minorEastAsia"/>
              </w:rPr>
            </w:pPr>
            <w:r w:rsidRPr="42D0B89F">
              <w:rPr>
                <w:rFonts w:eastAsiaTheme="minorEastAsia"/>
              </w:rPr>
              <w:t>WA</w:t>
            </w:r>
            <w:r w:rsidR="283C88E1" w:rsidRPr="42D0B89F">
              <w:rPr>
                <w:rFonts w:eastAsiaTheme="minorEastAsia"/>
              </w:rPr>
              <w:t>T?</w:t>
            </w:r>
            <w:r w:rsidR="0E56A554" w:rsidRPr="42D0B89F">
              <w:rPr>
                <w:rFonts w:eastAsiaTheme="minorEastAsia"/>
              </w:rPr>
              <w:t xml:space="preserve"> / </w:t>
            </w:r>
            <w:r w:rsidR="3076845C" w:rsidRPr="42D0B89F">
              <w:rPr>
                <w:rFonts w:eastAsiaTheme="minorEastAsia"/>
              </w:rPr>
              <w:t>DOELGROEP</w:t>
            </w:r>
          </w:p>
        </w:tc>
        <w:tc>
          <w:tcPr>
            <w:tcW w:w="2506" w:type="dxa"/>
          </w:tcPr>
          <w:p w14:paraId="28222353" w14:textId="56586135" w:rsidR="005F1893" w:rsidRDefault="3D7F0D26" w:rsidP="42D0B89F">
            <w:pPr>
              <w:rPr>
                <w:rFonts w:eastAsiaTheme="minorEastAsia"/>
              </w:rPr>
            </w:pPr>
            <w:r w:rsidRPr="42D0B89F">
              <w:rPr>
                <w:rFonts w:eastAsiaTheme="minorEastAsia"/>
              </w:rPr>
              <w:t>VERSTREKKER</w:t>
            </w:r>
          </w:p>
        </w:tc>
        <w:tc>
          <w:tcPr>
            <w:tcW w:w="1958" w:type="dxa"/>
          </w:tcPr>
          <w:p w14:paraId="16F2738D" w14:textId="79A0EB31" w:rsidR="005F1893" w:rsidRDefault="003E5024" w:rsidP="42D0B89F">
            <w:pPr>
              <w:rPr>
                <w:rFonts w:eastAsiaTheme="minorEastAsia"/>
              </w:rPr>
            </w:pPr>
            <w:r>
              <w:rPr>
                <w:rFonts w:eastAsiaTheme="minorEastAsia"/>
              </w:rPr>
              <w:t>DEA</w:t>
            </w:r>
            <w:r w:rsidR="007B5938">
              <w:rPr>
                <w:rFonts w:eastAsiaTheme="minorEastAsia"/>
              </w:rPr>
              <w:t>DLINE</w:t>
            </w:r>
          </w:p>
        </w:tc>
        <w:tc>
          <w:tcPr>
            <w:tcW w:w="2720" w:type="dxa"/>
          </w:tcPr>
          <w:p w14:paraId="011CDA14" w14:textId="0296D7A1" w:rsidR="005F1893" w:rsidRDefault="081DE772" w:rsidP="42D0B89F">
            <w:pPr>
              <w:rPr>
                <w:rFonts w:eastAsiaTheme="minorEastAsia"/>
              </w:rPr>
            </w:pPr>
            <w:r w:rsidRPr="42D0B89F">
              <w:rPr>
                <w:rFonts w:eastAsiaTheme="minorEastAsia"/>
              </w:rPr>
              <w:t>HOE AANVRAGEN?</w:t>
            </w:r>
          </w:p>
          <w:p w14:paraId="40B1F621" w14:textId="22DFAAE1" w:rsidR="00CE57B0" w:rsidRDefault="00CE57B0" w:rsidP="42D0B89F">
            <w:pPr>
              <w:rPr>
                <w:rFonts w:eastAsiaTheme="minorEastAsia"/>
              </w:rPr>
            </w:pPr>
          </w:p>
        </w:tc>
        <w:tc>
          <w:tcPr>
            <w:tcW w:w="2124" w:type="dxa"/>
            <w:gridSpan w:val="2"/>
          </w:tcPr>
          <w:p w14:paraId="063C14B4" w14:textId="72CE515A" w:rsidR="005F1893" w:rsidRDefault="2E7A39E0" w:rsidP="42D0B89F">
            <w:pPr>
              <w:rPr>
                <w:rFonts w:eastAsiaTheme="minorEastAsia"/>
              </w:rPr>
            </w:pPr>
            <w:r w:rsidRPr="42D0B89F">
              <w:rPr>
                <w:rFonts w:eastAsiaTheme="minorEastAsia"/>
              </w:rPr>
              <w:t xml:space="preserve"> </w:t>
            </w:r>
            <w:r w:rsidR="006D02D2">
              <w:rPr>
                <w:rFonts w:eastAsiaTheme="minorEastAsia"/>
              </w:rPr>
              <w:t>BUDGET</w:t>
            </w:r>
          </w:p>
        </w:tc>
      </w:tr>
      <w:tr w:rsidR="00F5463D" w14:paraId="229D3061" w14:textId="77777777" w:rsidTr="00427F7B">
        <w:tc>
          <w:tcPr>
            <w:tcW w:w="2100" w:type="dxa"/>
          </w:tcPr>
          <w:p w14:paraId="3CE1BEF5" w14:textId="77777777" w:rsidR="00F5463D" w:rsidRDefault="00F5463D" w:rsidP="00F5463D">
            <w:pPr>
              <w:rPr>
                <w:rFonts w:eastAsiaTheme="minorEastAsia"/>
              </w:rPr>
            </w:pPr>
          </w:p>
          <w:p w14:paraId="1CDC6D0F" w14:textId="4510C222" w:rsidR="00F5463D" w:rsidRDefault="00C3225D" w:rsidP="00F5463D">
            <w:pPr>
              <w:rPr>
                <w:rFonts w:eastAsiaTheme="minorEastAsia"/>
              </w:rPr>
            </w:pPr>
            <w:r>
              <w:rPr>
                <w:rFonts w:eastAsiaTheme="minorEastAsia"/>
              </w:rPr>
              <w:t>PRB</w:t>
            </w:r>
            <w:r w:rsidR="00DE7A52">
              <w:rPr>
                <w:rFonts w:eastAsiaTheme="minorEastAsia"/>
              </w:rPr>
              <w:t>LEEMOPLOS</w:t>
            </w:r>
            <w:r w:rsidR="00010C38">
              <w:rPr>
                <w:rFonts w:eastAsiaTheme="minorEastAsia"/>
              </w:rPr>
              <w:t>-</w:t>
            </w:r>
            <w:r w:rsidR="00DE7A52">
              <w:rPr>
                <w:rFonts w:eastAsiaTheme="minorEastAsia"/>
              </w:rPr>
              <w:t>SEND DENKEN</w:t>
            </w:r>
          </w:p>
          <w:p w14:paraId="7734EF40" w14:textId="77777777" w:rsidR="00F5463D" w:rsidRDefault="00F5463D" w:rsidP="00F5463D">
            <w:pPr>
              <w:rPr>
                <w:rFonts w:eastAsiaTheme="minorEastAsia"/>
              </w:rPr>
            </w:pPr>
          </w:p>
          <w:p w14:paraId="2267C917" w14:textId="7C198EAB" w:rsidR="00F5463D" w:rsidRPr="42D0B89F" w:rsidRDefault="00F5463D" w:rsidP="00F5463D">
            <w:pPr>
              <w:rPr>
                <w:rFonts w:eastAsiaTheme="minorEastAsia"/>
              </w:rPr>
            </w:pPr>
            <w:r w:rsidRPr="00597235">
              <w:rPr>
                <w:rFonts w:eastAsiaTheme="minorEastAsia"/>
                <w:sz w:val="24"/>
                <w:szCs w:val="24"/>
              </w:rPr>
              <w:t>Smart Education@ Schools</w:t>
            </w:r>
          </w:p>
        </w:tc>
        <w:tc>
          <w:tcPr>
            <w:tcW w:w="3758" w:type="dxa"/>
          </w:tcPr>
          <w:p w14:paraId="1DDDFC23" w14:textId="77777777" w:rsidR="00076A88" w:rsidRDefault="00076A88" w:rsidP="00F5463D">
            <w:pPr>
              <w:rPr>
                <w:rFonts w:eastAsiaTheme="minorEastAsia"/>
                <w:sz w:val="24"/>
                <w:szCs w:val="24"/>
              </w:rPr>
            </w:pPr>
          </w:p>
          <w:p w14:paraId="73A00444" w14:textId="258E0D49" w:rsidR="005C3E0A" w:rsidRPr="005C3E0A" w:rsidRDefault="005C3E0A" w:rsidP="005C3E0A">
            <w:pPr>
              <w:rPr>
                <w:rFonts w:eastAsiaTheme="minorEastAsia"/>
                <w:sz w:val="24"/>
                <w:szCs w:val="24"/>
              </w:rPr>
            </w:pPr>
            <w:r w:rsidRPr="0070052B">
              <w:rPr>
                <w:rFonts w:eastAsiaTheme="minorEastAsia"/>
                <w:sz w:val="24"/>
                <w:szCs w:val="24"/>
              </w:rPr>
              <w:t xml:space="preserve">Smart </w:t>
            </w:r>
            <w:r w:rsidR="00692735" w:rsidRPr="0070052B">
              <w:rPr>
                <w:rFonts w:eastAsiaTheme="minorEastAsia"/>
                <w:sz w:val="24"/>
                <w:szCs w:val="24"/>
              </w:rPr>
              <w:t>Educatie</w:t>
            </w:r>
            <w:r w:rsidRPr="0070052B">
              <w:rPr>
                <w:rFonts w:eastAsiaTheme="minorEastAsia"/>
                <w:sz w:val="24"/>
                <w:szCs w:val="24"/>
              </w:rPr>
              <w:t xml:space="preserve"> @ Schools is een i</w:t>
            </w:r>
            <w:r w:rsidRPr="005C3E0A">
              <w:rPr>
                <w:rFonts w:eastAsiaTheme="minorEastAsia"/>
                <w:sz w:val="24"/>
                <w:szCs w:val="24"/>
              </w:rPr>
              <w:t xml:space="preserve">nnovatieprogramma voor leerkrachten </w:t>
            </w:r>
            <w:r w:rsidR="00601474" w:rsidRPr="0070052B">
              <w:rPr>
                <w:rFonts w:eastAsiaTheme="minorEastAsia"/>
                <w:sz w:val="24"/>
                <w:szCs w:val="24"/>
              </w:rPr>
              <w:t>basis</w:t>
            </w:r>
            <w:r w:rsidR="00FB4F07">
              <w:rPr>
                <w:rFonts w:eastAsiaTheme="minorEastAsia"/>
                <w:sz w:val="24"/>
                <w:szCs w:val="24"/>
              </w:rPr>
              <w:t>-</w:t>
            </w:r>
            <w:r w:rsidR="00601474" w:rsidRPr="0070052B">
              <w:rPr>
                <w:rFonts w:eastAsiaTheme="minorEastAsia"/>
                <w:sz w:val="24"/>
                <w:szCs w:val="24"/>
              </w:rPr>
              <w:t>, secundair</w:t>
            </w:r>
            <w:r w:rsidR="00FB4F07">
              <w:rPr>
                <w:rFonts w:eastAsiaTheme="minorEastAsia"/>
                <w:sz w:val="24"/>
                <w:szCs w:val="24"/>
              </w:rPr>
              <w:t>-</w:t>
            </w:r>
            <w:r w:rsidR="00601474" w:rsidRPr="0070052B">
              <w:rPr>
                <w:rFonts w:eastAsiaTheme="minorEastAsia"/>
                <w:sz w:val="24"/>
                <w:szCs w:val="24"/>
              </w:rPr>
              <w:t xml:space="preserve"> een volwassenen</w:t>
            </w:r>
            <w:r w:rsidR="0070052B" w:rsidRPr="0070052B">
              <w:rPr>
                <w:rFonts w:eastAsiaTheme="minorEastAsia"/>
                <w:sz w:val="24"/>
                <w:szCs w:val="24"/>
              </w:rPr>
              <w:t xml:space="preserve">onderwijs </w:t>
            </w:r>
            <w:r w:rsidRPr="005C3E0A">
              <w:rPr>
                <w:rFonts w:eastAsiaTheme="minorEastAsia"/>
                <w:sz w:val="24"/>
                <w:szCs w:val="24"/>
              </w:rPr>
              <w:t>die didactische uitdagingen willen aanpakken met behulp van educatieve technologie.</w:t>
            </w:r>
          </w:p>
          <w:p w14:paraId="45B5AB32" w14:textId="5CD09817" w:rsidR="00F5463D" w:rsidRPr="00076A88" w:rsidRDefault="00F5463D" w:rsidP="00F5463D">
            <w:pPr>
              <w:rPr>
                <w:rFonts w:eastAsiaTheme="minorEastAsia"/>
                <w:sz w:val="28"/>
                <w:szCs w:val="28"/>
              </w:rPr>
            </w:pPr>
          </w:p>
          <w:p w14:paraId="029A4895" w14:textId="30EEEB07" w:rsidR="00F5463D" w:rsidRPr="00336F6C" w:rsidRDefault="00F5463D" w:rsidP="00F5463D">
            <w:pPr>
              <w:rPr>
                <w:rFonts w:eastAsiaTheme="minorEastAsia"/>
                <w:sz w:val="24"/>
                <w:szCs w:val="24"/>
              </w:rPr>
            </w:pPr>
            <w:r w:rsidRPr="00C377A5">
              <w:rPr>
                <w:rFonts w:eastAsiaTheme="minorEastAsia"/>
                <w:sz w:val="24"/>
                <w:szCs w:val="24"/>
              </w:rPr>
              <w:t xml:space="preserve"> Via een </w:t>
            </w:r>
            <w:r w:rsidRPr="00C377A5">
              <w:rPr>
                <w:rFonts w:eastAsiaTheme="minorEastAsia"/>
                <w:b/>
                <w:bCs/>
                <w:sz w:val="24"/>
                <w:szCs w:val="24"/>
              </w:rPr>
              <w:t xml:space="preserve">jaarlijkse oproep </w:t>
            </w:r>
            <w:r w:rsidRPr="00C377A5">
              <w:rPr>
                <w:rFonts w:eastAsiaTheme="minorEastAsia"/>
                <w:sz w:val="24"/>
                <w:szCs w:val="24"/>
              </w:rPr>
              <w:t xml:space="preserve">verzamelt het programma bottom-up ideeën waarbij </w:t>
            </w:r>
            <w:r w:rsidRPr="00C377A5">
              <w:rPr>
                <w:rFonts w:eastAsiaTheme="minorEastAsia"/>
                <w:b/>
                <w:bCs/>
                <w:sz w:val="24"/>
                <w:szCs w:val="24"/>
              </w:rPr>
              <w:t>leerkrachten</w:t>
            </w:r>
            <w:r w:rsidRPr="00C377A5">
              <w:rPr>
                <w:rFonts w:eastAsiaTheme="minorEastAsia"/>
                <w:sz w:val="24"/>
                <w:szCs w:val="24"/>
              </w:rPr>
              <w:t xml:space="preserve"> uit het basisonderwijs, secundair onderwijs en volwassenenonderwijs didactische uitdagingen in de klas aanpakken met </w:t>
            </w:r>
            <w:r w:rsidRPr="00C377A5">
              <w:rPr>
                <w:rFonts w:eastAsiaTheme="minorEastAsia"/>
                <w:b/>
                <w:bCs/>
                <w:sz w:val="24"/>
                <w:szCs w:val="24"/>
              </w:rPr>
              <w:t>educatieve technologie</w:t>
            </w:r>
            <w:r w:rsidRPr="00C377A5">
              <w:rPr>
                <w:rFonts w:eastAsiaTheme="minorEastAsia"/>
                <w:sz w:val="24"/>
                <w:szCs w:val="24"/>
              </w:rPr>
              <w:t>.</w:t>
            </w:r>
          </w:p>
        </w:tc>
        <w:tc>
          <w:tcPr>
            <w:tcW w:w="2506" w:type="dxa"/>
          </w:tcPr>
          <w:p w14:paraId="73DF2BB5" w14:textId="494CFCA1" w:rsidR="00F5463D" w:rsidRPr="00FB4F07" w:rsidRDefault="00692735" w:rsidP="00F5463D">
            <w:pPr>
              <w:rPr>
                <w:rFonts w:eastAsiaTheme="minorEastAsia"/>
              </w:rPr>
            </w:pPr>
            <w:r>
              <w:rPr>
                <w:rFonts w:eastAsiaTheme="minorEastAsia"/>
              </w:rPr>
              <w:t>7</w:t>
            </w:r>
          </w:p>
        </w:tc>
        <w:tc>
          <w:tcPr>
            <w:tcW w:w="1958" w:type="dxa"/>
          </w:tcPr>
          <w:p w14:paraId="47CEEF0E" w14:textId="49210A80" w:rsidR="00F456D1" w:rsidRDefault="0070052B" w:rsidP="00F5463D">
            <w:pPr>
              <w:rPr>
                <w:rFonts w:eastAsiaTheme="minorEastAsia"/>
              </w:rPr>
            </w:pPr>
            <w:r w:rsidRPr="00FB4F07">
              <w:rPr>
                <w:rFonts w:eastAsiaTheme="minorEastAsia"/>
              </w:rPr>
              <w:t>P</w:t>
            </w:r>
            <w:r w:rsidR="00F0647A">
              <w:rPr>
                <w:rFonts w:eastAsiaTheme="minorEastAsia"/>
              </w:rPr>
              <w:t>R</w:t>
            </w:r>
            <w:r w:rsidR="009E6F31">
              <w:rPr>
                <w:rFonts w:eastAsiaTheme="minorEastAsia"/>
              </w:rPr>
              <w:t>OJECT</w:t>
            </w:r>
            <w:r w:rsidR="00F456D1">
              <w:rPr>
                <w:rFonts w:eastAsiaTheme="minorEastAsia"/>
              </w:rPr>
              <w:t>IDEE</w:t>
            </w:r>
          </w:p>
          <w:p w14:paraId="3CB3DF41" w14:textId="3808715B" w:rsidR="0001733C" w:rsidRPr="00FB4F07" w:rsidRDefault="00BB010B" w:rsidP="00F5463D">
            <w:pPr>
              <w:rPr>
                <w:rFonts w:eastAsiaTheme="minorEastAsia"/>
              </w:rPr>
            </w:pPr>
            <w:r>
              <w:rPr>
                <w:rFonts w:eastAsiaTheme="minorEastAsia"/>
              </w:rPr>
              <w:t xml:space="preserve">Uiterlijk </w:t>
            </w:r>
          </w:p>
          <w:p w14:paraId="22DC42D7" w14:textId="77777777" w:rsidR="0001733C" w:rsidRPr="00FB4F07" w:rsidRDefault="0001733C" w:rsidP="00F5463D">
            <w:pPr>
              <w:rPr>
                <w:rFonts w:eastAsiaTheme="minorEastAsia"/>
              </w:rPr>
            </w:pPr>
          </w:p>
          <w:p w14:paraId="3509929D" w14:textId="77777777" w:rsidR="00F5463D" w:rsidRDefault="005D566F" w:rsidP="00F5463D">
            <w:pPr>
              <w:rPr>
                <w:rFonts w:eastAsiaTheme="minorEastAsia"/>
              </w:rPr>
            </w:pPr>
            <w:r w:rsidRPr="00FB4F07">
              <w:rPr>
                <w:rFonts w:eastAsiaTheme="minorEastAsia"/>
              </w:rPr>
              <w:t xml:space="preserve">15 </w:t>
            </w:r>
            <w:r w:rsidR="00307854" w:rsidRPr="00FB4F07">
              <w:rPr>
                <w:rFonts w:eastAsiaTheme="minorEastAsia"/>
              </w:rPr>
              <w:t xml:space="preserve">/10/2024 </w:t>
            </w:r>
            <w:r w:rsidR="00E757F1" w:rsidRPr="00FB4F07">
              <w:rPr>
                <w:rFonts w:eastAsiaTheme="minorEastAsia"/>
              </w:rPr>
              <w:t xml:space="preserve">12.00 </w:t>
            </w:r>
          </w:p>
          <w:p w14:paraId="00AB0849" w14:textId="77777777" w:rsidR="00F0647A" w:rsidRDefault="00F0647A" w:rsidP="00F5463D">
            <w:pPr>
              <w:rPr>
                <w:rFonts w:eastAsiaTheme="minorEastAsia"/>
              </w:rPr>
            </w:pPr>
          </w:p>
          <w:p w14:paraId="364C7CE8" w14:textId="77777777" w:rsidR="00F0647A" w:rsidRDefault="00F0647A" w:rsidP="00F5463D">
            <w:pPr>
              <w:rPr>
                <w:rFonts w:eastAsiaTheme="minorEastAsia"/>
              </w:rPr>
            </w:pPr>
          </w:p>
          <w:p w14:paraId="2BB8A9EF" w14:textId="77777777" w:rsidR="00F0647A" w:rsidRDefault="00F0647A" w:rsidP="00F5463D">
            <w:pPr>
              <w:rPr>
                <w:rFonts w:eastAsiaTheme="minorEastAsia"/>
              </w:rPr>
            </w:pPr>
          </w:p>
          <w:p w14:paraId="721A1DB9" w14:textId="77777777" w:rsidR="00F0647A" w:rsidRDefault="00F0647A" w:rsidP="00F5463D">
            <w:pPr>
              <w:rPr>
                <w:rFonts w:eastAsiaTheme="minorEastAsia"/>
              </w:rPr>
            </w:pPr>
          </w:p>
          <w:p w14:paraId="053088EE" w14:textId="77777777" w:rsidR="00F0647A" w:rsidRDefault="00F0647A" w:rsidP="00F5463D">
            <w:pPr>
              <w:rPr>
                <w:rFonts w:eastAsiaTheme="minorEastAsia"/>
              </w:rPr>
            </w:pPr>
          </w:p>
          <w:p w14:paraId="094157CB" w14:textId="77777777" w:rsidR="00F0647A" w:rsidRDefault="00F0647A" w:rsidP="00F5463D">
            <w:pPr>
              <w:rPr>
                <w:rFonts w:eastAsiaTheme="minorEastAsia"/>
              </w:rPr>
            </w:pPr>
          </w:p>
          <w:p w14:paraId="4C6E9C88" w14:textId="77777777" w:rsidR="00F0647A" w:rsidRDefault="00F0647A" w:rsidP="00F5463D">
            <w:pPr>
              <w:rPr>
                <w:rFonts w:eastAsiaTheme="minorEastAsia"/>
              </w:rPr>
            </w:pPr>
          </w:p>
          <w:p w14:paraId="539CA5B5" w14:textId="40003E76" w:rsidR="00F0647A" w:rsidRPr="00FB4F07" w:rsidRDefault="00DA7B04" w:rsidP="00F5463D">
            <w:pPr>
              <w:rPr>
                <w:rFonts w:eastAsiaTheme="minorEastAsia"/>
              </w:rPr>
            </w:pPr>
            <w:r>
              <w:rPr>
                <w:rFonts w:eastAsiaTheme="minorEastAsia"/>
              </w:rPr>
              <w:t>P</w:t>
            </w:r>
            <w:r w:rsidR="0009765C">
              <w:rPr>
                <w:rFonts w:eastAsiaTheme="minorEastAsia"/>
              </w:rPr>
              <w:t>ROJECTVOORSTEL</w:t>
            </w:r>
            <w:r w:rsidR="00621D2A">
              <w:rPr>
                <w:rFonts w:eastAsiaTheme="minorEastAsia"/>
              </w:rPr>
              <w:t xml:space="preserve">(enkel indien je </w:t>
            </w:r>
            <w:r w:rsidR="003E7277">
              <w:rPr>
                <w:rFonts w:eastAsiaTheme="minorEastAsia"/>
              </w:rPr>
              <w:t>project</w:t>
            </w:r>
            <w:r w:rsidR="00621D2A">
              <w:rPr>
                <w:rFonts w:eastAsiaTheme="minorEastAsia"/>
              </w:rPr>
              <w:t>idee geselecte</w:t>
            </w:r>
            <w:r w:rsidR="00F456D1">
              <w:rPr>
                <w:rFonts w:eastAsiaTheme="minorEastAsia"/>
              </w:rPr>
              <w:t xml:space="preserve">erd </w:t>
            </w:r>
            <w:r w:rsidR="003E7277">
              <w:rPr>
                <w:rFonts w:eastAsiaTheme="minorEastAsia"/>
              </w:rPr>
              <w:t>werd</w:t>
            </w:r>
            <w:r w:rsidR="00F456D1">
              <w:rPr>
                <w:rFonts w:eastAsiaTheme="minorEastAsia"/>
              </w:rPr>
              <w:t>) 12 maart</w:t>
            </w:r>
            <w:r w:rsidR="003D14EE">
              <w:rPr>
                <w:rFonts w:eastAsiaTheme="minorEastAsia"/>
              </w:rPr>
              <w:t xml:space="preserve"> 2025</w:t>
            </w:r>
          </w:p>
        </w:tc>
        <w:tc>
          <w:tcPr>
            <w:tcW w:w="2720" w:type="dxa"/>
          </w:tcPr>
          <w:p w14:paraId="622A2B8C" w14:textId="77777777" w:rsidR="00F5463D" w:rsidRDefault="00F5463D" w:rsidP="00F5463D">
            <w:pPr>
              <w:rPr>
                <w:rFonts w:eastAsiaTheme="minorEastAsia"/>
              </w:rPr>
            </w:pPr>
            <w:r>
              <w:rPr>
                <w:rFonts w:eastAsiaTheme="minorEastAsia"/>
              </w:rPr>
              <w:t>De projectwebsite:</w:t>
            </w:r>
          </w:p>
          <w:p w14:paraId="1F883ADB" w14:textId="77777777" w:rsidR="00F5463D" w:rsidRDefault="00000000" w:rsidP="00F5463D">
            <w:pPr>
              <w:rPr>
                <w:rFonts w:eastAsiaTheme="minorEastAsia"/>
              </w:rPr>
            </w:pPr>
            <w:hyperlink r:id="rId13" w:history="1">
              <w:r w:rsidR="00F5463D" w:rsidRPr="00125810">
                <w:rPr>
                  <w:rStyle w:val="Hyperlink"/>
                  <w:rFonts w:eastAsiaTheme="minorEastAsia"/>
                </w:rPr>
                <w:t>Smart Education @ Schools-project | imec Vlaanderen</w:t>
              </w:r>
            </w:hyperlink>
          </w:p>
          <w:p w14:paraId="4810B906" w14:textId="77777777" w:rsidR="00F5463D" w:rsidRDefault="00F5463D" w:rsidP="00F5463D">
            <w:pPr>
              <w:rPr>
                <w:rFonts w:eastAsiaTheme="minorEastAsia"/>
              </w:rPr>
            </w:pPr>
          </w:p>
          <w:p w14:paraId="40269268" w14:textId="78F7754A" w:rsidR="00F5463D" w:rsidRDefault="00F5463D" w:rsidP="00F5463D">
            <w:pPr>
              <w:rPr>
                <w:rFonts w:eastAsiaTheme="minorEastAsia"/>
              </w:rPr>
            </w:pPr>
            <w:r>
              <w:rPr>
                <w:rFonts w:eastAsiaTheme="minorEastAsia"/>
              </w:rPr>
              <w:t>1</w:t>
            </w:r>
            <w:r w:rsidR="00C317A7">
              <w:rPr>
                <w:rFonts w:eastAsiaTheme="minorEastAsia"/>
              </w:rPr>
              <w:t>.</w:t>
            </w:r>
            <w:r w:rsidR="00E757F1">
              <w:rPr>
                <w:rFonts w:eastAsiaTheme="minorEastAsia"/>
              </w:rPr>
              <w:t xml:space="preserve"> </w:t>
            </w:r>
            <w:r>
              <w:rPr>
                <w:rFonts w:eastAsiaTheme="minorEastAsia"/>
              </w:rPr>
              <w:t>Formulier projectidee</w:t>
            </w:r>
          </w:p>
          <w:p w14:paraId="1F68D489" w14:textId="77777777" w:rsidR="00F5463D" w:rsidRDefault="00000000" w:rsidP="00F5463D">
            <w:pPr>
              <w:rPr>
                <w:rStyle w:val="Hyperlink"/>
                <w:rFonts w:eastAsiaTheme="minorEastAsia"/>
              </w:rPr>
            </w:pPr>
            <w:hyperlink r:id="rId14" w:history="1">
              <w:r w:rsidR="00F5463D" w:rsidRPr="00140AF9">
                <w:rPr>
                  <w:rStyle w:val="Hyperlink"/>
                  <w:rFonts w:eastAsiaTheme="minorEastAsia"/>
                </w:rPr>
                <w:t>Formulier projectidee 2025.docx (live.com)</w:t>
              </w:r>
            </w:hyperlink>
          </w:p>
          <w:p w14:paraId="5E4D4716" w14:textId="77777777" w:rsidR="00CB5225" w:rsidRDefault="00CB5225" w:rsidP="00F5463D">
            <w:pPr>
              <w:rPr>
                <w:rStyle w:val="Hyperlink"/>
                <w:rFonts w:eastAsiaTheme="minorEastAsia"/>
              </w:rPr>
            </w:pPr>
          </w:p>
          <w:p w14:paraId="69CA8894" w14:textId="56455DF4" w:rsidR="00CB5225" w:rsidRDefault="00DA356D" w:rsidP="00F5463D">
            <w:pPr>
              <w:rPr>
                <w:rStyle w:val="Hyperlink"/>
                <w:rFonts w:eastAsiaTheme="minorEastAsia"/>
              </w:rPr>
            </w:pPr>
            <w:r>
              <w:rPr>
                <w:rStyle w:val="Hyperlink"/>
                <w:rFonts w:eastAsiaTheme="minorEastAsia"/>
              </w:rPr>
              <w:t>A</w:t>
            </w:r>
            <w:r w:rsidR="00CB5225">
              <w:rPr>
                <w:rStyle w:val="Hyperlink"/>
                <w:rFonts w:eastAsiaTheme="minorEastAsia"/>
              </w:rPr>
              <w:t>lle</w:t>
            </w:r>
            <w:r>
              <w:rPr>
                <w:rStyle w:val="Hyperlink"/>
                <w:rFonts w:eastAsiaTheme="minorEastAsia"/>
              </w:rPr>
              <w:t xml:space="preserve"> informatie: </w:t>
            </w:r>
          </w:p>
          <w:p w14:paraId="23A26D2D" w14:textId="77777777" w:rsidR="00822608" w:rsidRDefault="00822608" w:rsidP="00F5463D">
            <w:pPr>
              <w:rPr>
                <w:rStyle w:val="Hyperlink"/>
              </w:rPr>
            </w:pPr>
          </w:p>
          <w:p w14:paraId="06FD342E" w14:textId="1DD31335" w:rsidR="00D5017D" w:rsidRDefault="00195030" w:rsidP="00F5463D">
            <w:pPr>
              <w:rPr>
                <w:rStyle w:val="Hyperlink"/>
              </w:rPr>
            </w:pPr>
            <w:r w:rsidRPr="00195030">
              <w:rPr>
                <w:rStyle w:val="Hyperlink"/>
              </w:rPr>
              <w:t>https://www.imec.be/nl/vlaamse-innovatiemotor/impactdomeinen/smart-education/smart-education-schools</w:t>
            </w:r>
          </w:p>
          <w:p w14:paraId="3B8DF156" w14:textId="446A8539" w:rsidR="00822608" w:rsidRPr="42D0B89F" w:rsidRDefault="00822608" w:rsidP="00F5463D">
            <w:pPr>
              <w:rPr>
                <w:rFonts w:eastAsiaTheme="minorEastAsia"/>
              </w:rPr>
            </w:pPr>
          </w:p>
        </w:tc>
        <w:tc>
          <w:tcPr>
            <w:tcW w:w="2124" w:type="dxa"/>
            <w:gridSpan w:val="2"/>
          </w:tcPr>
          <w:p w14:paraId="4F704F40" w14:textId="589F3EB8" w:rsidR="00F5463D" w:rsidRPr="42D0B89F" w:rsidRDefault="00E77F2B" w:rsidP="00F5463D">
            <w:pPr>
              <w:jc w:val="center"/>
              <w:rPr>
                <w:rFonts w:eastAsiaTheme="minorEastAsia"/>
              </w:rPr>
            </w:pPr>
            <w:r>
              <w:rPr>
                <w:rFonts w:eastAsiaTheme="minorEastAsia"/>
              </w:rPr>
              <w:t xml:space="preserve">Max. </w:t>
            </w:r>
            <w:r w:rsidR="00F5463D">
              <w:rPr>
                <w:rFonts w:eastAsiaTheme="minorEastAsia"/>
              </w:rPr>
              <w:t>75.000 €</w:t>
            </w:r>
          </w:p>
        </w:tc>
      </w:tr>
      <w:tr w:rsidR="00F5463D" w14:paraId="3FF7B264" w14:textId="77777777" w:rsidTr="00427F7B">
        <w:tc>
          <w:tcPr>
            <w:tcW w:w="2100" w:type="dxa"/>
          </w:tcPr>
          <w:p w14:paraId="058E432A" w14:textId="6363385E" w:rsidR="00F5463D" w:rsidRPr="009F17FB" w:rsidRDefault="00F5463D" w:rsidP="00F5463D">
            <w:pPr>
              <w:pStyle w:val="Lijstalinea"/>
              <w:ind w:left="0"/>
              <w:rPr>
                <w:rFonts w:eastAsiaTheme="minorEastAsia"/>
              </w:rPr>
            </w:pPr>
            <w:r>
              <w:rPr>
                <w:rFonts w:eastAsiaTheme="minorEastAsia"/>
              </w:rPr>
              <w:t xml:space="preserve">NATUUR </w:t>
            </w:r>
            <w:r w:rsidR="00290D9B">
              <w:rPr>
                <w:rFonts w:eastAsiaTheme="minorEastAsia"/>
              </w:rPr>
              <w:t xml:space="preserve">OP </w:t>
            </w:r>
            <w:r>
              <w:rPr>
                <w:rFonts w:eastAsiaTheme="minorEastAsia"/>
              </w:rPr>
              <w:t>SCHOOL</w:t>
            </w:r>
          </w:p>
        </w:tc>
        <w:tc>
          <w:tcPr>
            <w:tcW w:w="3758" w:type="dxa"/>
          </w:tcPr>
          <w:p w14:paraId="046DD195" w14:textId="4E308BFF" w:rsidR="00F5463D" w:rsidRPr="000A0804" w:rsidRDefault="00F5463D" w:rsidP="00F5463D">
            <w:pPr>
              <w:rPr>
                <w:rFonts w:eastAsiaTheme="minorEastAsia"/>
                <w:color w:val="000000" w:themeColor="text1"/>
              </w:rPr>
            </w:pPr>
          </w:p>
          <w:p w14:paraId="387B6B9A" w14:textId="436C6317" w:rsidR="00F5463D" w:rsidRPr="000A0804" w:rsidRDefault="00F5463D" w:rsidP="00F5463D">
            <w:pPr>
              <w:rPr>
                <w:rFonts w:eastAsiaTheme="minorEastAsia"/>
                <w:color w:val="000000"/>
                <w:shd w:val="clear" w:color="auto" w:fill="FFFFFF"/>
              </w:rPr>
            </w:pPr>
            <w:r w:rsidRPr="42D0B89F">
              <w:rPr>
                <w:rFonts w:eastAsiaTheme="minorEastAsia"/>
                <w:color w:val="000000"/>
                <w:shd w:val="clear" w:color="auto" w:fill="FFFFFF"/>
              </w:rPr>
              <w:t xml:space="preserve">Een duurzame toekomst voor onze planeet begint met bewuste keuzes maken. </w:t>
            </w:r>
            <w:r>
              <w:br/>
            </w:r>
            <w:r w:rsidRPr="42D0B89F">
              <w:rPr>
                <w:rFonts w:eastAsiaTheme="minorEastAsia"/>
                <w:color w:val="000000"/>
                <w:shd w:val="clear" w:color="auto" w:fill="FFFFFF"/>
              </w:rPr>
              <w:t xml:space="preserve">Vanuit een holistische benadering helpt MOS (MILIEU Op SCHOOL) om van je school een milieuvriendelijke en </w:t>
            </w:r>
            <w:r w:rsidRPr="42D0B89F">
              <w:rPr>
                <w:rFonts w:eastAsiaTheme="minorEastAsia"/>
                <w:color w:val="000000"/>
                <w:shd w:val="clear" w:color="auto" w:fill="FFFFFF"/>
              </w:rPr>
              <w:lastRenderedPageBreak/>
              <w:t>duurzame leer- en leefomgeving te maken, samen met de leerlingen, het schoolteam en het netwerk van de school.</w:t>
            </w:r>
          </w:p>
          <w:p w14:paraId="40019FFB" w14:textId="4E8AB10D" w:rsidR="00F5463D" w:rsidRPr="000A0804" w:rsidRDefault="00F5463D" w:rsidP="00F5463D">
            <w:pPr>
              <w:rPr>
                <w:rFonts w:eastAsiaTheme="minorEastAsia"/>
                <w:color w:val="000000" w:themeColor="text1"/>
              </w:rPr>
            </w:pPr>
            <w:r w:rsidRPr="42D0B89F">
              <w:rPr>
                <w:rFonts w:eastAsiaTheme="minorEastAsia"/>
                <w:b/>
                <w:bCs/>
                <w:color w:val="000000"/>
                <w:shd w:val="clear" w:color="auto" w:fill="FFFFFF"/>
              </w:rPr>
              <w:t xml:space="preserve">Doelgroep: </w:t>
            </w:r>
            <w:r w:rsidRPr="42D0B89F">
              <w:rPr>
                <w:rFonts w:eastAsiaTheme="minorEastAsia"/>
                <w:color w:val="000000"/>
                <w:shd w:val="clear" w:color="auto" w:fill="FFFFFF"/>
              </w:rPr>
              <w:t>alle Vlaamse en Nederlandstalige Brusselse kleuter-, lagere en secundaire scholen.</w:t>
            </w:r>
          </w:p>
        </w:tc>
        <w:tc>
          <w:tcPr>
            <w:tcW w:w="2506" w:type="dxa"/>
          </w:tcPr>
          <w:p w14:paraId="2185BE70" w14:textId="47D3550F" w:rsidR="00F5463D" w:rsidRPr="000A0804" w:rsidRDefault="00F5463D" w:rsidP="00F5463D">
            <w:pPr>
              <w:rPr>
                <w:rFonts w:eastAsiaTheme="minorEastAsia"/>
              </w:rPr>
            </w:pPr>
            <w:r w:rsidRPr="42D0B89F">
              <w:rPr>
                <w:rFonts w:eastAsiaTheme="minorEastAsia"/>
              </w:rPr>
              <w:lastRenderedPageBreak/>
              <w:t>Vlaams Departement van Omgeving.</w:t>
            </w:r>
          </w:p>
          <w:p w14:paraId="7AD6D99D" w14:textId="7870ABCE" w:rsidR="00F5463D" w:rsidRPr="000A0804" w:rsidRDefault="00F5463D" w:rsidP="00F5463D">
            <w:pPr>
              <w:rPr>
                <w:rFonts w:eastAsiaTheme="minorEastAsia"/>
                <w:color w:val="000000" w:themeColor="text1"/>
              </w:rPr>
            </w:pPr>
            <w:r w:rsidRPr="42D0B89F">
              <w:rPr>
                <w:rFonts w:eastAsiaTheme="minorEastAsia"/>
                <w:color w:val="000000" w:themeColor="text1"/>
              </w:rPr>
              <w:t>Subsidies van MOS en andere partners vind je hier:</w:t>
            </w:r>
          </w:p>
          <w:p w14:paraId="3B49BBF3" w14:textId="3795139B" w:rsidR="00F5463D" w:rsidRPr="000A0804" w:rsidRDefault="00F5463D" w:rsidP="00F5463D">
            <w:pPr>
              <w:rPr>
                <w:rFonts w:eastAsiaTheme="minorEastAsia"/>
                <w:color w:val="000000" w:themeColor="text1"/>
              </w:rPr>
            </w:pPr>
          </w:p>
          <w:p w14:paraId="004F8741" w14:textId="49F2A936" w:rsidR="00F5463D" w:rsidRPr="000A0804" w:rsidRDefault="00000000" w:rsidP="00F5463D">
            <w:pPr>
              <w:rPr>
                <w:rFonts w:eastAsiaTheme="minorEastAsia"/>
              </w:rPr>
            </w:pPr>
            <w:hyperlink r:id="rId15">
              <w:r w:rsidR="00F5463D" w:rsidRPr="42D0B89F">
                <w:rPr>
                  <w:rStyle w:val="Hyperlink"/>
                  <w:rFonts w:eastAsiaTheme="minorEastAsia"/>
                </w:rPr>
                <w:t>Subsidies van MOS e.a. voor scholen | Departement Omgeving - Vlaamse overheid (vlaanderen.be)</w:t>
              </w:r>
            </w:hyperlink>
          </w:p>
          <w:p w14:paraId="53FDD48E" w14:textId="41C4EEB8" w:rsidR="00F5463D" w:rsidRPr="000A0804" w:rsidRDefault="00F5463D" w:rsidP="00F5463D">
            <w:pPr>
              <w:rPr>
                <w:rFonts w:eastAsiaTheme="minorEastAsia"/>
              </w:rPr>
            </w:pPr>
          </w:p>
          <w:p w14:paraId="0BC0743C" w14:textId="670F1344" w:rsidR="00F5463D" w:rsidRPr="000A0804" w:rsidRDefault="00F5463D" w:rsidP="00F5463D">
            <w:pPr>
              <w:rPr>
                <w:rFonts w:eastAsiaTheme="minorEastAsia"/>
              </w:rPr>
            </w:pPr>
          </w:p>
          <w:p w14:paraId="0C9FCE25" w14:textId="369ADD66" w:rsidR="00F5463D" w:rsidRPr="000A0804" w:rsidRDefault="00F5463D" w:rsidP="00F5463D">
            <w:pPr>
              <w:rPr>
                <w:rFonts w:eastAsiaTheme="minorEastAsia"/>
              </w:rPr>
            </w:pPr>
          </w:p>
          <w:p w14:paraId="33EBFD84" w14:textId="5AA2EBD4" w:rsidR="00F5463D" w:rsidRPr="000A0804" w:rsidRDefault="00F5463D" w:rsidP="00F5463D">
            <w:pPr>
              <w:rPr>
                <w:rFonts w:eastAsiaTheme="minorEastAsia"/>
              </w:rPr>
            </w:pPr>
          </w:p>
          <w:p w14:paraId="63156955" w14:textId="5D905066" w:rsidR="00F5463D" w:rsidRPr="000A0804" w:rsidRDefault="00F5463D" w:rsidP="00F5463D">
            <w:pPr>
              <w:rPr>
                <w:rFonts w:eastAsiaTheme="minorEastAsia"/>
              </w:rPr>
            </w:pPr>
          </w:p>
          <w:p w14:paraId="1B2739D6" w14:textId="71A27ACC" w:rsidR="00F5463D" w:rsidRPr="000A0804" w:rsidRDefault="00F5463D" w:rsidP="00F5463D">
            <w:pPr>
              <w:rPr>
                <w:rFonts w:eastAsiaTheme="minorEastAsia"/>
              </w:rPr>
            </w:pPr>
          </w:p>
          <w:p w14:paraId="3DB35390" w14:textId="72738386" w:rsidR="00F5463D" w:rsidRPr="000A0804" w:rsidRDefault="00F5463D" w:rsidP="00F5463D">
            <w:pPr>
              <w:rPr>
                <w:rFonts w:eastAsiaTheme="minorEastAsia"/>
              </w:rPr>
            </w:pPr>
          </w:p>
        </w:tc>
        <w:tc>
          <w:tcPr>
            <w:tcW w:w="1958" w:type="dxa"/>
          </w:tcPr>
          <w:p w14:paraId="6463F14D" w14:textId="5E705AB7" w:rsidR="00F5463D" w:rsidRDefault="00692735" w:rsidP="00F5463D">
            <w:pPr>
              <w:spacing w:line="259" w:lineRule="auto"/>
            </w:pPr>
            <w:r>
              <w:rPr>
                <w:rFonts w:eastAsiaTheme="minorEastAsia"/>
              </w:rPr>
              <w:lastRenderedPageBreak/>
              <w:t>open</w:t>
            </w:r>
          </w:p>
        </w:tc>
        <w:tc>
          <w:tcPr>
            <w:tcW w:w="2720" w:type="dxa"/>
          </w:tcPr>
          <w:p w14:paraId="51CCD74E" w14:textId="77777777" w:rsidR="00390513" w:rsidRDefault="00390513" w:rsidP="00F5463D">
            <w:pPr>
              <w:rPr>
                <w:rFonts w:eastAsiaTheme="minorEastAsia"/>
              </w:rPr>
            </w:pPr>
          </w:p>
          <w:p w14:paraId="12F77C30" w14:textId="04BC95D6" w:rsidR="00F5463D" w:rsidRPr="00305AB4" w:rsidRDefault="00F5463D" w:rsidP="00F5463D">
            <w:pPr>
              <w:rPr>
                <w:rFonts w:eastAsiaTheme="minorEastAsia"/>
              </w:rPr>
            </w:pPr>
            <w:r w:rsidRPr="00390513">
              <w:rPr>
                <w:rFonts w:eastAsiaTheme="minorEastAsia"/>
                <w:sz w:val="24"/>
                <w:szCs w:val="24"/>
              </w:rPr>
              <w:t>Registreer je school als MOS-school via dit online formulier</w:t>
            </w:r>
            <w:r w:rsidRPr="42D0B89F">
              <w:rPr>
                <w:rFonts w:eastAsiaTheme="minorEastAsia"/>
              </w:rPr>
              <w:t>:</w:t>
            </w:r>
          </w:p>
          <w:p w14:paraId="50562BE7" w14:textId="1DD3A3B1" w:rsidR="00F5463D" w:rsidRPr="00305AB4" w:rsidRDefault="00000000" w:rsidP="00F5463D">
            <w:pPr>
              <w:rPr>
                <w:rFonts w:eastAsiaTheme="minorEastAsia"/>
              </w:rPr>
            </w:pPr>
            <w:hyperlink r:id="rId16">
              <w:r w:rsidR="00F5463D" w:rsidRPr="42D0B89F">
                <w:rPr>
                  <w:rStyle w:val="Hyperlink"/>
                  <w:rFonts w:eastAsiaTheme="minorEastAsia"/>
                </w:rPr>
                <w:t>MOS-registratieformulier (per vestiging) | MOS (mosvlaanderen.be)</w:t>
              </w:r>
            </w:hyperlink>
          </w:p>
          <w:p w14:paraId="602FCB15" w14:textId="6F8ACC05" w:rsidR="00F5463D" w:rsidRDefault="00F5463D" w:rsidP="00F5463D">
            <w:pPr>
              <w:pStyle w:val="Normaalweb"/>
              <w:shd w:val="clear" w:color="auto" w:fill="FFFFFF" w:themeFill="background1"/>
              <w:spacing w:beforeAutospacing="0"/>
              <w:rPr>
                <w:rStyle w:val="Hyperlink"/>
                <w:rFonts w:eastAsiaTheme="minorEastAsia"/>
              </w:rPr>
            </w:pPr>
            <w:r w:rsidRPr="42D0B89F">
              <w:rPr>
                <w:rFonts w:asciiTheme="minorHAnsi" w:eastAsiaTheme="minorEastAsia" w:hAnsiTheme="minorHAnsi" w:cstheme="minorBidi"/>
                <w:color w:val="333332"/>
                <w:sz w:val="22"/>
                <w:szCs w:val="22"/>
              </w:rPr>
              <w:t>Voor de meeste subsidies komen alle scholen in aanmerking. Sommige subsidies zijn voorbehouden aan MOS-scholen.</w:t>
            </w:r>
            <w:r w:rsidR="002F21F1">
              <w:rPr>
                <w:rFonts w:asciiTheme="minorHAnsi" w:eastAsiaTheme="minorEastAsia" w:hAnsiTheme="minorHAnsi" w:cstheme="minorBidi"/>
                <w:color w:val="333332"/>
                <w:sz w:val="22"/>
                <w:szCs w:val="22"/>
              </w:rPr>
              <w:t xml:space="preserve"> </w:t>
            </w:r>
            <w:hyperlink r:id="rId17">
              <w:r>
                <w:rPr>
                  <w:rStyle w:val="Hyperlink"/>
                  <w:rFonts w:eastAsiaTheme="minorEastAsia"/>
                </w:rPr>
                <w:t>b</w:t>
              </w:r>
              <w:r w:rsidRPr="42D0B89F">
                <w:rPr>
                  <w:rStyle w:val="Hyperlink"/>
                  <w:rFonts w:eastAsiaTheme="minorEastAsia"/>
                </w:rPr>
                <w:t>ekijk de subsidies op de website van MOS</w:t>
              </w:r>
            </w:hyperlink>
          </w:p>
          <w:p w14:paraId="239982B9" w14:textId="4259863D" w:rsidR="00F5463D" w:rsidRPr="007532DC" w:rsidRDefault="00F5463D" w:rsidP="00F5463D">
            <w:pPr>
              <w:shd w:val="clear" w:color="auto" w:fill="FFFFFF" w:themeFill="background1"/>
              <w:spacing w:before="100" w:beforeAutospacing="1" w:after="100" w:afterAutospacing="1"/>
              <w:rPr>
                <w:rFonts w:eastAsiaTheme="minorEastAsia"/>
                <w:color w:val="333332"/>
              </w:rPr>
            </w:pPr>
          </w:p>
        </w:tc>
        <w:tc>
          <w:tcPr>
            <w:tcW w:w="2124" w:type="dxa"/>
            <w:gridSpan w:val="2"/>
          </w:tcPr>
          <w:p w14:paraId="5338AAA7" w14:textId="45F5E8F8" w:rsidR="00F5463D" w:rsidRDefault="00F5463D" w:rsidP="00F5463D">
            <w:pPr>
              <w:rPr>
                <w:rFonts w:eastAsiaTheme="minorEastAsia"/>
              </w:rPr>
            </w:pPr>
            <w:r>
              <w:rPr>
                <w:rFonts w:eastAsiaTheme="minorEastAsia"/>
              </w:rPr>
              <w:lastRenderedPageBreak/>
              <w:t>Max. 75.000</w:t>
            </w:r>
            <w:r>
              <w:rPr>
                <w:rFonts w:eastAsiaTheme="minorEastAsia"/>
                <w:vertAlign w:val="superscript"/>
              </w:rPr>
              <w:t xml:space="preserve"> </w:t>
            </w:r>
            <w:r>
              <w:rPr>
                <w:rFonts w:eastAsiaTheme="minorEastAsia"/>
              </w:rPr>
              <w:t>€</w:t>
            </w:r>
          </w:p>
        </w:tc>
      </w:tr>
      <w:tr w:rsidR="00F5463D" w14:paraId="7AA8457E" w14:textId="77777777" w:rsidTr="00427F7B">
        <w:tc>
          <w:tcPr>
            <w:tcW w:w="2100" w:type="dxa"/>
          </w:tcPr>
          <w:p w14:paraId="6586D8DE" w14:textId="77777777" w:rsidR="00F5463D" w:rsidRDefault="00F5463D" w:rsidP="00F5463D">
            <w:pPr>
              <w:pStyle w:val="Lijstalinea"/>
              <w:spacing w:line="259" w:lineRule="auto"/>
              <w:rPr>
                <w:rFonts w:eastAsiaTheme="minorEastAsia"/>
              </w:rPr>
            </w:pPr>
          </w:p>
          <w:p w14:paraId="6BC3A999" w14:textId="12224155" w:rsidR="00F5463D" w:rsidRDefault="00F5463D" w:rsidP="00F5463D">
            <w:pPr>
              <w:pStyle w:val="Lijstalinea"/>
              <w:spacing w:line="259" w:lineRule="auto"/>
              <w:ind w:left="0"/>
              <w:rPr>
                <w:rFonts w:eastAsiaTheme="minorEastAsia"/>
              </w:rPr>
            </w:pPr>
            <w:r w:rsidRPr="42D0B89F">
              <w:rPr>
                <w:rFonts w:eastAsiaTheme="minorEastAsia"/>
              </w:rPr>
              <w:t>GEZONDE VOEDING</w:t>
            </w:r>
          </w:p>
          <w:p w14:paraId="16F8E200" w14:textId="77777777" w:rsidR="000351F4" w:rsidRDefault="000351F4" w:rsidP="00F5463D">
            <w:pPr>
              <w:pStyle w:val="Lijstalinea"/>
              <w:spacing w:line="259" w:lineRule="auto"/>
              <w:ind w:left="0"/>
              <w:rPr>
                <w:rFonts w:eastAsiaTheme="minorEastAsia"/>
              </w:rPr>
            </w:pPr>
          </w:p>
          <w:p w14:paraId="38B1060F" w14:textId="77777777" w:rsidR="000351F4" w:rsidRDefault="000351F4" w:rsidP="00F5463D">
            <w:pPr>
              <w:pStyle w:val="Lijstalinea"/>
              <w:spacing w:line="259" w:lineRule="auto"/>
              <w:ind w:left="0"/>
              <w:rPr>
                <w:rFonts w:eastAsiaTheme="minorEastAsia"/>
              </w:rPr>
            </w:pPr>
          </w:p>
          <w:p w14:paraId="342D295C" w14:textId="77390BEA" w:rsidR="00F5463D" w:rsidRDefault="00F5463D" w:rsidP="00F5463D">
            <w:pPr>
              <w:pStyle w:val="Lijstalinea"/>
              <w:spacing w:line="259" w:lineRule="auto"/>
              <w:ind w:left="0"/>
              <w:rPr>
                <w:rFonts w:eastAsiaTheme="minorEastAsia"/>
              </w:rPr>
            </w:pPr>
          </w:p>
          <w:p w14:paraId="7BDB6621" w14:textId="5E3D0FAA" w:rsidR="00F5463D" w:rsidRDefault="00F5463D" w:rsidP="00F5463D">
            <w:pPr>
              <w:pStyle w:val="Lijstalinea"/>
              <w:spacing w:line="259" w:lineRule="auto"/>
              <w:ind w:left="0"/>
              <w:rPr>
                <w:rFonts w:eastAsiaTheme="minorEastAsia"/>
              </w:rPr>
            </w:pPr>
          </w:p>
          <w:p w14:paraId="1D5CD906" w14:textId="1BBF6AD6" w:rsidR="00F5463D" w:rsidRDefault="00F5463D" w:rsidP="00F5463D">
            <w:pPr>
              <w:pStyle w:val="Lijstalinea"/>
              <w:spacing w:line="259" w:lineRule="auto"/>
              <w:ind w:left="0"/>
              <w:rPr>
                <w:rFonts w:eastAsiaTheme="minorEastAsia"/>
              </w:rPr>
            </w:pPr>
          </w:p>
          <w:p w14:paraId="1B4749F1" w14:textId="693E19C2" w:rsidR="00F5463D" w:rsidRDefault="00F5463D" w:rsidP="00F5463D">
            <w:pPr>
              <w:pStyle w:val="Lijstalinea"/>
              <w:spacing w:line="259" w:lineRule="auto"/>
              <w:ind w:left="0"/>
              <w:rPr>
                <w:rFonts w:eastAsiaTheme="minorEastAsia"/>
              </w:rPr>
            </w:pPr>
          </w:p>
          <w:p w14:paraId="67A684FF" w14:textId="2D3910C6" w:rsidR="00F5463D" w:rsidRDefault="00F5463D" w:rsidP="00F5463D">
            <w:pPr>
              <w:pStyle w:val="Lijstalinea"/>
              <w:spacing w:line="259" w:lineRule="auto"/>
              <w:ind w:left="0"/>
              <w:rPr>
                <w:rFonts w:eastAsiaTheme="minorEastAsia"/>
              </w:rPr>
            </w:pPr>
          </w:p>
          <w:p w14:paraId="39D5F93C" w14:textId="2F013DAC" w:rsidR="00F5463D" w:rsidRDefault="00F5463D" w:rsidP="00F5463D">
            <w:pPr>
              <w:pStyle w:val="Lijstalinea"/>
              <w:spacing w:line="259" w:lineRule="auto"/>
              <w:ind w:left="0"/>
              <w:rPr>
                <w:rFonts w:eastAsiaTheme="minorEastAsia"/>
              </w:rPr>
            </w:pPr>
          </w:p>
          <w:p w14:paraId="7399CCC4" w14:textId="59C156EB" w:rsidR="00F5463D" w:rsidRDefault="00F5463D" w:rsidP="00F5463D">
            <w:pPr>
              <w:pStyle w:val="Lijstalinea"/>
              <w:spacing w:line="259" w:lineRule="auto"/>
              <w:ind w:left="0"/>
              <w:rPr>
                <w:rFonts w:eastAsiaTheme="minorEastAsia"/>
              </w:rPr>
            </w:pPr>
          </w:p>
          <w:p w14:paraId="6EABF5BD" w14:textId="77777777" w:rsidR="00F5463D" w:rsidRDefault="00F5463D" w:rsidP="00F5463D">
            <w:pPr>
              <w:pStyle w:val="Lijstalinea"/>
              <w:spacing w:line="259" w:lineRule="auto"/>
              <w:rPr>
                <w:rFonts w:eastAsiaTheme="minorEastAsia"/>
              </w:rPr>
            </w:pPr>
          </w:p>
          <w:p w14:paraId="4D4E2BA3" w14:textId="77777777" w:rsidR="00F5463D" w:rsidRDefault="00F5463D" w:rsidP="00F5463D">
            <w:pPr>
              <w:pStyle w:val="Lijstalinea"/>
              <w:spacing w:line="259" w:lineRule="auto"/>
              <w:rPr>
                <w:rFonts w:eastAsiaTheme="minorEastAsia"/>
              </w:rPr>
            </w:pPr>
          </w:p>
          <w:p w14:paraId="7D2B79CA" w14:textId="77777777" w:rsidR="00F5463D" w:rsidRDefault="00F5463D" w:rsidP="00F5463D">
            <w:pPr>
              <w:pStyle w:val="Lijstalinea"/>
              <w:spacing w:line="259" w:lineRule="auto"/>
              <w:rPr>
                <w:rFonts w:eastAsiaTheme="minorEastAsia"/>
              </w:rPr>
            </w:pPr>
          </w:p>
          <w:p w14:paraId="16701021" w14:textId="4DCC11BA" w:rsidR="00F5463D" w:rsidRDefault="00F5463D" w:rsidP="00F5463D">
            <w:pPr>
              <w:pStyle w:val="Lijstalinea"/>
              <w:spacing w:line="259" w:lineRule="auto"/>
              <w:rPr>
                <w:rFonts w:eastAsiaTheme="minorEastAsia"/>
              </w:rPr>
            </w:pPr>
          </w:p>
          <w:p w14:paraId="5C38F3BC" w14:textId="0BD73821" w:rsidR="00F5463D" w:rsidRDefault="00F5463D" w:rsidP="00F5463D">
            <w:pPr>
              <w:pStyle w:val="Lijstalinea"/>
              <w:spacing w:line="259" w:lineRule="auto"/>
              <w:rPr>
                <w:rFonts w:eastAsiaTheme="minorEastAsia"/>
              </w:rPr>
            </w:pPr>
          </w:p>
          <w:p w14:paraId="10E3214B" w14:textId="4E6EF459" w:rsidR="00F5463D" w:rsidRDefault="00F5463D" w:rsidP="00F5463D">
            <w:pPr>
              <w:pStyle w:val="Lijstalinea"/>
              <w:spacing w:line="259" w:lineRule="auto"/>
              <w:rPr>
                <w:rFonts w:eastAsiaTheme="minorEastAsia"/>
              </w:rPr>
            </w:pPr>
          </w:p>
        </w:tc>
        <w:tc>
          <w:tcPr>
            <w:tcW w:w="3758" w:type="dxa"/>
          </w:tcPr>
          <w:p w14:paraId="5D1FE342" w14:textId="3164CD26" w:rsidR="000351F4" w:rsidRPr="001A682F" w:rsidRDefault="00710361" w:rsidP="00F5463D">
            <w:pPr>
              <w:pStyle w:val="Normaalweb"/>
              <w:shd w:val="clear" w:color="auto" w:fill="FEFEFE"/>
              <w:rPr>
                <w:rFonts w:asciiTheme="minorHAnsi" w:eastAsiaTheme="minorEastAsia" w:hAnsiTheme="minorHAnsi" w:cstheme="minorBidi"/>
                <w:color w:val="000000" w:themeColor="text1"/>
              </w:rPr>
            </w:pPr>
            <w:r w:rsidRPr="001A682F">
              <w:rPr>
                <w:rFonts w:asciiTheme="minorHAnsi" w:eastAsiaTheme="minorEastAsia" w:hAnsiTheme="minorHAnsi" w:cstheme="minorBidi"/>
                <w:color w:val="000000" w:themeColor="text1"/>
              </w:rPr>
              <w:t>OOG VOOR LEKK</w:t>
            </w:r>
            <w:r w:rsidR="001A682F" w:rsidRPr="001A682F">
              <w:rPr>
                <w:rFonts w:asciiTheme="minorHAnsi" w:eastAsiaTheme="minorEastAsia" w:hAnsiTheme="minorHAnsi" w:cstheme="minorBidi"/>
                <w:color w:val="000000" w:themeColor="text1"/>
              </w:rPr>
              <w:t>ERS?</w:t>
            </w:r>
          </w:p>
          <w:p w14:paraId="114577F2" w14:textId="7A4250BA" w:rsidR="00F5463D" w:rsidRPr="001A682F" w:rsidRDefault="00F5463D" w:rsidP="00F5463D">
            <w:pPr>
              <w:pStyle w:val="Normaalweb"/>
              <w:shd w:val="clear" w:color="auto" w:fill="FEFEFE"/>
              <w:rPr>
                <w:rFonts w:asciiTheme="minorHAnsi" w:eastAsiaTheme="minorEastAsia" w:hAnsiTheme="minorHAnsi" w:cstheme="minorBidi"/>
                <w:color w:val="000000" w:themeColor="text1"/>
              </w:rPr>
            </w:pPr>
            <w:r w:rsidRPr="001A682F">
              <w:rPr>
                <w:rFonts w:asciiTheme="minorHAnsi" w:eastAsiaTheme="minorEastAsia" w:hAnsiTheme="minorHAnsi" w:cstheme="minorBidi"/>
                <w:color w:val="000000" w:themeColor="text1"/>
              </w:rPr>
              <w:t>Zin om jouw leerlingen straks te trakteren op een wekelijkse portie (biologisch) fruit, groenten en/of melk? Dat kan in een-twee-drie, via de actie OOG voor lekkers!</w:t>
            </w:r>
          </w:p>
          <w:p w14:paraId="5147C4A6" w14:textId="77777777" w:rsidR="00F5463D" w:rsidRPr="001A682F" w:rsidRDefault="00F5463D" w:rsidP="00F5463D">
            <w:pPr>
              <w:pStyle w:val="Normaalweb"/>
              <w:shd w:val="clear" w:color="auto" w:fill="FEFEFE"/>
              <w:rPr>
                <w:rFonts w:asciiTheme="minorHAnsi" w:eastAsiaTheme="minorEastAsia" w:hAnsiTheme="minorHAnsi" w:cstheme="minorBidi"/>
                <w:color w:val="000000" w:themeColor="text1"/>
              </w:rPr>
            </w:pPr>
          </w:p>
          <w:p w14:paraId="57E806FD" w14:textId="0A82A6DB" w:rsidR="00F5463D" w:rsidRPr="001A682F" w:rsidRDefault="00F5463D" w:rsidP="00F5463D">
            <w:pPr>
              <w:pStyle w:val="Normaalweb"/>
              <w:shd w:val="clear" w:color="auto" w:fill="FEFEFE"/>
              <w:rPr>
                <w:rFonts w:asciiTheme="minorHAnsi" w:eastAsiaTheme="minorEastAsia" w:hAnsiTheme="minorHAnsi" w:cstheme="minorBidi"/>
                <w:color w:val="000000"/>
              </w:rPr>
            </w:pPr>
            <w:r w:rsidRPr="001A682F">
              <w:rPr>
                <w:rFonts w:asciiTheme="minorHAnsi" w:eastAsiaTheme="minorEastAsia" w:hAnsiTheme="minorHAnsi" w:cstheme="minorBidi"/>
                <w:color w:val="000000" w:themeColor="text1"/>
              </w:rPr>
              <w:t>Voor kleuter- en basisscholen</w:t>
            </w:r>
          </w:p>
          <w:p w14:paraId="426B63D4" w14:textId="0A894312" w:rsidR="00F5463D" w:rsidRPr="001A682F" w:rsidRDefault="00F5463D" w:rsidP="00F5463D">
            <w:pPr>
              <w:pStyle w:val="Normaalweb"/>
              <w:shd w:val="clear" w:color="auto" w:fill="FEFEFE"/>
              <w:rPr>
                <w:rFonts w:asciiTheme="minorHAnsi" w:eastAsiaTheme="minorEastAsia" w:hAnsiTheme="minorHAnsi" w:cstheme="minorBidi"/>
                <w:color w:val="000000" w:themeColor="text1"/>
              </w:rPr>
            </w:pPr>
          </w:p>
          <w:p w14:paraId="07CE1F0B" w14:textId="40CB822B" w:rsidR="00F5463D" w:rsidRPr="001A682F" w:rsidRDefault="00F5463D" w:rsidP="00F5463D">
            <w:pPr>
              <w:pStyle w:val="Normaalweb"/>
              <w:shd w:val="clear" w:color="auto" w:fill="FEFEFE"/>
              <w:rPr>
                <w:rFonts w:asciiTheme="minorHAnsi" w:eastAsiaTheme="minorEastAsia" w:hAnsiTheme="minorHAnsi" w:cstheme="minorBidi"/>
                <w:color w:val="000000"/>
              </w:rPr>
            </w:pPr>
            <w:r w:rsidRPr="001A682F">
              <w:rPr>
                <w:rFonts w:asciiTheme="minorHAnsi" w:eastAsiaTheme="minorEastAsia" w:hAnsiTheme="minorHAnsi" w:cstheme="minorBidi"/>
                <w:color w:val="000000" w:themeColor="text1"/>
              </w:rPr>
              <w:t>---------(Bu)SO--------------</w:t>
            </w:r>
          </w:p>
          <w:p w14:paraId="2CF1C1E6" w14:textId="6B5F7BCC" w:rsidR="00F5463D" w:rsidRPr="001A682F" w:rsidRDefault="00F5463D" w:rsidP="00F5463D">
            <w:pPr>
              <w:pStyle w:val="Normaalweb"/>
              <w:shd w:val="clear" w:color="auto" w:fill="FEFEFE"/>
              <w:rPr>
                <w:rFonts w:asciiTheme="minorHAnsi" w:eastAsiaTheme="minorEastAsia" w:hAnsiTheme="minorHAnsi" w:cstheme="minorBidi"/>
                <w:color w:val="000000"/>
              </w:rPr>
            </w:pPr>
            <w:r w:rsidRPr="001A682F">
              <w:rPr>
                <w:rFonts w:asciiTheme="minorHAnsi" w:eastAsiaTheme="minorEastAsia" w:hAnsiTheme="minorHAnsi" w:cstheme="minorBidi"/>
                <w:color w:val="000000" w:themeColor="text1"/>
              </w:rPr>
              <w:t xml:space="preserve">Voor secundaire scholen die een snackbar wensen met gezonde </w:t>
            </w:r>
            <w:r w:rsidRPr="001A682F">
              <w:rPr>
                <w:rFonts w:asciiTheme="minorHAnsi" w:eastAsiaTheme="minorEastAsia" w:hAnsiTheme="minorHAnsi" w:cstheme="minorBidi"/>
                <w:color w:val="000000" w:themeColor="text1"/>
              </w:rPr>
              <w:lastRenderedPageBreak/>
              <w:t>snacks, dito cocktails in een “Chille” Snackbarruimte, is er de actie ”Snack &amp; Chill”.</w:t>
            </w:r>
          </w:p>
          <w:p w14:paraId="7480EDB8" w14:textId="041087AA" w:rsidR="00F5463D" w:rsidRPr="001A682F" w:rsidRDefault="00F5463D" w:rsidP="009074A9">
            <w:pPr>
              <w:pStyle w:val="Normaalweb"/>
              <w:shd w:val="clear" w:color="auto" w:fill="FEFEFE"/>
              <w:spacing w:before="100" w:after="100"/>
              <w:rPr>
                <w:rFonts w:asciiTheme="minorHAnsi" w:eastAsiaTheme="minorEastAsia" w:hAnsiTheme="minorHAnsi" w:cstheme="minorBidi"/>
                <w:color w:val="000000"/>
              </w:rPr>
            </w:pPr>
            <w:r w:rsidRPr="001A682F">
              <w:rPr>
                <w:rFonts w:asciiTheme="minorHAnsi" w:eastAsiaTheme="minorEastAsia" w:hAnsiTheme="minorHAnsi" w:cstheme="minorBidi"/>
                <w:b/>
                <w:bCs/>
                <w:color w:val="000000" w:themeColor="text1"/>
              </w:rPr>
              <w:t>Doelgroep: Opgelet!</w:t>
            </w:r>
            <w:r w:rsidRPr="001A682F">
              <w:rPr>
                <w:rFonts w:asciiTheme="minorHAnsi" w:eastAsiaTheme="minorEastAsia" w:hAnsiTheme="minorHAnsi" w:cstheme="minorBidi"/>
                <w:color w:val="000000" w:themeColor="text1"/>
              </w:rPr>
              <w:t xml:space="preserve"> “Snack &amp; Chill” is enkel voor BuSo-scholen</w:t>
            </w:r>
            <w:r w:rsidR="00950B6E" w:rsidRPr="001A682F">
              <w:rPr>
                <w:rFonts w:asciiTheme="minorHAnsi" w:eastAsiaTheme="minorEastAsia" w:hAnsiTheme="minorHAnsi" w:cstheme="minorBidi"/>
                <w:color w:val="000000" w:themeColor="text1"/>
              </w:rPr>
              <w:t xml:space="preserve"> (sc</w:t>
            </w:r>
            <w:r w:rsidRPr="001A682F">
              <w:rPr>
                <w:rFonts w:asciiTheme="minorHAnsi" w:eastAsiaTheme="minorEastAsia" w:hAnsiTheme="minorHAnsi" w:cstheme="minorBidi"/>
                <w:color w:val="000000" w:themeColor="text1"/>
              </w:rPr>
              <w:t xml:space="preserve">holen </w:t>
            </w:r>
            <w:r w:rsidR="009074A9" w:rsidRPr="001A682F">
              <w:rPr>
                <w:rFonts w:asciiTheme="minorHAnsi" w:eastAsiaTheme="minorEastAsia" w:hAnsiTheme="minorHAnsi" w:cstheme="minorBidi"/>
                <w:color w:val="000000" w:themeColor="text1"/>
              </w:rPr>
              <w:t>ç</w:t>
            </w:r>
            <w:r w:rsidRPr="001A682F">
              <w:rPr>
                <w:rFonts w:asciiTheme="minorHAnsi" w:eastAsiaTheme="minorEastAsia" w:hAnsiTheme="minorHAnsi" w:cstheme="minorBidi"/>
                <w:color w:val="000000" w:themeColor="text1"/>
              </w:rPr>
              <w:t>(buiten)gewoon secundair onderwijs. Enkel leden van het schoolteam kunnen inschrijven. Ben je een leerling? </w:t>
            </w:r>
            <w:hyperlink r:id="rId18">
              <w:r w:rsidRPr="001A682F">
                <w:rPr>
                  <w:rFonts w:asciiTheme="minorHAnsi" w:eastAsiaTheme="minorEastAsia" w:hAnsiTheme="minorHAnsi" w:cstheme="minorBidi"/>
                  <w:color w:val="000000" w:themeColor="text1"/>
                </w:rPr>
                <w:t>Check dan hier hoe je aan de slag gaat</w:t>
              </w:r>
            </w:hyperlink>
            <w:r w:rsidRPr="001A682F">
              <w:rPr>
                <w:rFonts w:asciiTheme="minorHAnsi" w:eastAsiaTheme="minorEastAsia" w:hAnsiTheme="minorHAnsi" w:cstheme="minorBidi"/>
                <w:color w:val="000000" w:themeColor="text1"/>
              </w:rPr>
              <w:t xml:space="preserve"> om je medeleerlingen ook enthousiast te maken.</w:t>
            </w:r>
            <w:r w:rsidRPr="001A682F">
              <w:br/>
            </w:r>
            <w:r w:rsidRPr="001A682F">
              <w:rPr>
                <w:rFonts w:asciiTheme="minorHAnsi" w:eastAsiaTheme="minorEastAsia" w:hAnsiTheme="minorHAnsi" w:cstheme="minorBidi"/>
                <w:color w:val="000000" w:themeColor="text1"/>
              </w:rPr>
              <w:t xml:space="preserve"> </w:t>
            </w:r>
            <w:hyperlink r:id="rId19">
              <w:r w:rsidRPr="001A682F">
                <w:rPr>
                  <w:rStyle w:val="Hyperlink"/>
                  <w:rFonts w:asciiTheme="minorHAnsi" w:eastAsiaTheme="minorEastAsia" w:hAnsiTheme="minorHAnsi" w:cstheme="minorBidi"/>
                </w:rPr>
                <w:t>Leerlingen | Gezond Leven</w:t>
              </w:r>
            </w:hyperlink>
          </w:p>
        </w:tc>
        <w:tc>
          <w:tcPr>
            <w:tcW w:w="2506" w:type="dxa"/>
          </w:tcPr>
          <w:p w14:paraId="66532668" w14:textId="77777777" w:rsidR="00F5463D" w:rsidRPr="001A682F" w:rsidRDefault="00F5463D" w:rsidP="00F5463D">
            <w:pPr>
              <w:rPr>
                <w:rFonts w:eastAsiaTheme="minorEastAsia"/>
                <w:sz w:val="24"/>
                <w:szCs w:val="24"/>
              </w:rPr>
            </w:pPr>
            <w:r w:rsidRPr="001A682F">
              <w:rPr>
                <w:rFonts w:eastAsiaTheme="minorEastAsia"/>
                <w:sz w:val="24"/>
                <w:szCs w:val="24"/>
              </w:rPr>
              <w:lastRenderedPageBreak/>
              <w:t>Departement onderwijs &amp;</w:t>
            </w:r>
          </w:p>
          <w:p w14:paraId="35018FD9" w14:textId="5A422B2C" w:rsidR="00F5463D" w:rsidRPr="001A682F" w:rsidRDefault="00F5463D" w:rsidP="00F5463D">
            <w:pPr>
              <w:rPr>
                <w:rFonts w:eastAsiaTheme="minorEastAsia"/>
                <w:sz w:val="24"/>
                <w:szCs w:val="24"/>
              </w:rPr>
            </w:pPr>
            <w:r w:rsidRPr="001A682F">
              <w:rPr>
                <w:rFonts w:eastAsiaTheme="minorEastAsia"/>
                <w:sz w:val="24"/>
                <w:szCs w:val="24"/>
              </w:rPr>
              <w:t>Departement Landbouw &amp; Visserij</w:t>
            </w:r>
          </w:p>
          <w:p w14:paraId="6DD418F7" w14:textId="77777777" w:rsidR="00F5463D" w:rsidRPr="001A682F" w:rsidRDefault="00000000" w:rsidP="00F5463D">
            <w:pPr>
              <w:rPr>
                <w:rStyle w:val="Hyperlink"/>
                <w:rFonts w:eastAsiaTheme="minorEastAsia"/>
                <w:sz w:val="24"/>
                <w:szCs w:val="24"/>
              </w:rPr>
            </w:pPr>
            <w:hyperlink r:id="rId20">
              <w:r w:rsidR="00F5463D" w:rsidRPr="001A682F">
                <w:rPr>
                  <w:rStyle w:val="Hyperlink"/>
                  <w:rFonts w:eastAsiaTheme="minorEastAsia"/>
                  <w:sz w:val="24"/>
                  <w:szCs w:val="24"/>
                </w:rPr>
                <w:t>Over het project | Oogvoorlekkers</w:t>
              </w:r>
            </w:hyperlink>
          </w:p>
          <w:p w14:paraId="21EA1320" w14:textId="77777777" w:rsidR="00F5463D" w:rsidRPr="001A682F" w:rsidRDefault="00F5463D" w:rsidP="00F5463D">
            <w:pPr>
              <w:rPr>
                <w:rStyle w:val="Hyperlink"/>
                <w:rFonts w:eastAsiaTheme="minorEastAsia"/>
                <w:sz w:val="24"/>
                <w:szCs w:val="24"/>
              </w:rPr>
            </w:pPr>
          </w:p>
          <w:p w14:paraId="29BC2699" w14:textId="2A6E0221" w:rsidR="00F5463D" w:rsidRPr="001A682F" w:rsidRDefault="00F5463D" w:rsidP="00F5463D">
            <w:pPr>
              <w:rPr>
                <w:rFonts w:eastAsiaTheme="minorEastAsia"/>
                <w:sz w:val="24"/>
                <w:szCs w:val="24"/>
              </w:rPr>
            </w:pPr>
            <w:r w:rsidRPr="001A682F">
              <w:rPr>
                <w:rStyle w:val="Hyperlink"/>
                <w:rFonts w:eastAsiaTheme="minorEastAsia"/>
                <w:sz w:val="24"/>
                <w:szCs w:val="24"/>
              </w:rPr>
              <w:t xml:space="preserve">Voor de financiële steun : </w:t>
            </w:r>
            <w:hyperlink r:id="rId21">
              <w:r w:rsidRPr="001A682F">
                <w:rPr>
                  <w:rStyle w:val="Hyperlink"/>
                  <w:rFonts w:eastAsiaTheme="minorEastAsia"/>
                  <w:sz w:val="24"/>
                  <w:szCs w:val="24"/>
                </w:rPr>
                <w:t>Subsidies en steun | Oogvoorlekkers</w:t>
              </w:r>
            </w:hyperlink>
          </w:p>
          <w:p w14:paraId="1B23727D" w14:textId="57DA6BFD" w:rsidR="00F5463D" w:rsidRPr="001A682F" w:rsidRDefault="00F5463D" w:rsidP="00F5463D">
            <w:pPr>
              <w:rPr>
                <w:rStyle w:val="Hyperlink"/>
                <w:rFonts w:eastAsiaTheme="minorEastAsia"/>
                <w:sz w:val="24"/>
                <w:szCs w:val="24"/>
              </w:rPr>
            </w:pPr>
          </w:p>
          <w:p w14:paraId="19EE78F0" w14:textId="77777777" w:rsidR="00F5463D" w:rsidRPr="001A682F" w:rsidRDefault="00F5463D" w:rsidP="00F5463D">
            <w:pPr>
              <w:rPr>
                <w:rFonts w:eastAsiaTheme="minorEastAsia"/>
                <w:color w:val="000000"/>
                <w:kern w:val="0"/>
                <w:sz w:val="24"/>
                <w:szCs w:val="24"/>
                <w:lang w:eastAsia="nl-BE"/>
                <w14:ligatures w14:val="none"/>
              </w:rPr>
            </w:pPr>
          </w:p>
          <w:p w14:paraId="26DEB133" w14:textId="77777777" w:rsidR="00F5463D" w:rsidRPr="001A682F" w:rsidRDefault="00F5463D" w:rsidP="00F5463D">
            <w:pPr>
              <w:rPr>
                <w:rFonts w:eastAsiaTheme="minorEastAsia"/>
                <w:color w:val="000000"/>
                <w:kern w:val="0"/>
                <w:sz w:val="24"/>
                <w:szCs w:val="24"/>
                <w:lang w:eastAsia="nl-BE"/>
                <w14:ligatures w14:val="none"/>
              </w:rPr>
            </w:pPr>
          </w:p>
          <w:p w14:paraId="776DB656" w14:textId="77777777" w:rsidR="00F5463D" w:rsidRPr="001A682F" w:rsidRDefault="00F5463D" w:rsidP="00F5463D">
            <w:pPr>
              <w:rPr>
                <w:rFonts w:eastAsiaTheme="minorEastAsia"/>
                <w:color w:val="000000"/>
                <w:kern w:val="0"/>
                <w:sz w:val="24"/>
                <w:szCs w:val="24"/>
                <w:lang w:eastAsia="nl-BE"/>
                <w14:ligatures w14:val="none"/>
              </w:rPr>
            </w:pPr>
          </w:p>
          <w:p w14:paraId="4122B966" w14:textId="4840C260" w:rsidR="00F5463D" w:rsidRPr="001A682F" w:rsidRDefault="00F5463D" w:rsidP="00F5463D">
            <w:pPr>
              <w:rPr>
                <w:rFonts w:eastAsiaTheme="minorEastAsia"/>
                <w:color w:val="000000" w:themeColor="text1"/>
                <w:sz w:val="24"/>
                <w:szCs w:val="24"/>
                <w:lang w:eastAsia="nl-BE"/>
              </w:rPr>
            </w:pPr>
            <w:r w:rsidRPr="001A682F">
              <w:rPr>
                <w:rFonts w:eastAsiaTheme="minorEastAsia"/>
                <w:color w:val="000000"/>
                <w:kern w:val="0"/>
                <w:sz w:val="24"/>
                <w:szCs w:val="24"/>
                <w:lang w:eastAsia="nl-BE"/>
                <w14:ligatures w14:val="none"/>
              </w:rPr>
              <w:t>----------(Bu)SO</w:t>
            </w:r>
          </w:p>
          <w:p w14:paraId="6EC1C412" w14:textId="77777777" w:rsidR="00F5463D" w:rsidRPr="001A682F" w:rsidRDefault="00F5463D" w:rsidP="00F5463D">
            <w:pPr>
              <w:rPr>
                <w:rStyle w:val="Hyperlink"/>
                <w:rFonts w:eastAsiaTheme="minorEastAsia"/>
                <w:sz w:val="24"/>
                <w:szCs w:val="24"/>
              </w:rPr>
            </w:pPr>
          </w:p>
          <w:p w14:paraId="6EAB86AA" w14:textId="3534BA64" w:rsidR="00F5463D" w:rsidRPr="001A682F" w:rsidRDefault="00F5463D" w:rsidP="00F5463D">
            <w:pPr>
              <w:rPr>
                <w:rFonts w:eastAsiaTheme="minorEastAsia"/>
                <w:sz w:val="24"/>
                <w:szCs w:val="24"/>
              </w:rPr>
            </w:pPr>
            <w:r w:rsidRPr="001A682F">
              <w:rPr>
                <w:rFonts w:eastAsiaTheme="minorEastAsia"/>
                <w:sz w:val="24"/>
                <w:szCs w:val="24"/>
              </w:rPr>
              <w:t>Vlaams instituut Gezond Leven</w:t>
            </w:r>
          </w:p>
          <w:p w14:paraId="6A4E1B04" w14:textId="4892EE70" w:rsidR="00F5463D" w:rsidRPr="001A682F" w:rsidRDefault="00000000" w:rsidP="00F5463D">
            <w:pPr>
              <w:rPr>
                <w:rFonts w:eastAsiaTheme="minorEastAsia"/>
                <w:sz w:val="24"/>
                <w:szCs w:val="24"/>
              </w:rPr>
            </w:pPr>
            <w:hyperlink r:id="rId22" w:history="1">
              <w:r w:rsidR="00F5463D" w:rsidRPr="001A682F">
                <w:rPr>
                  <w:rStyle w:val="Hyperlink"/>
                  <w:rFonts w:eastAsiaTheme="minorEastAsia"/>
                  <w:sz w:val="24"/>
                  <w:szCs w:val="24"/>
                </w:rPr>
                <w:t>https://www.gezondleven.be/projecten/snack-chill</w:t>
              </w:r>
            </w:hyperlink>
          </w:p>
          <w:p w14:paraId="36F8D39C" w14:textId="77777777" w:rsidR="00F5463D" w:rsidRPr="001A682F" w:rsidRDefault="00F5463D" w:rsidP="00F5463D">
            <w:pPr>
              <w:rPr>
                <w:rFonts w:eastAsiaTheme="minorEastAsia"/>
                <w:sz w:val="24"/>
                <w:szCs w:val="24"/>
              </w:rPr>
            </w:pPr>
          </w:p>
          <w:p w14:paraId="112CA3E2" w14:textId="55282051" w:rsidR="00F5463D" w:rsidRPr="001A682F" w:rsidRDefault="00F5463D" w:rsidP="00F5463D">
            <w:pPr>
              <w:rPr>
                <w:rFonts w:eastAsiaTheme="minorEastAsia"/>
                <w:sz w:val="24"/>
                <w:szCs w:val="24"/>
              </w:rPr>
            </w:pPr>
          </w:p>
        </w:tc>
        <w:tc>
          <w:tcPr>
            <w:tcW w:w="1958" w:type="dxa"/>
          </w:tcPr>
          <w:p w14:paraId="7897C846" w14:textId="41663524" w:rsidR="00F5463D" w:rsidRPr="00C210F1" w:rsidRDefault="00F5463D" w:rsidP="00F5463D">
            <w:pPr>
              <w:rPr>
                <w:rFonts w:eastAsiaTheme="minorEastAsia"/>
                <w:sz w:val="24"/>
                <w:szCs w:val="24"/>
              </w:rPr>
            </w:pPr>
          </w:p>
        </w:tc>
        <w:tc>
          <w:tcPr>
            <w:tcW w:w="2720" w:type="dxa"/>
          </w:tcPr>
          <w:p w14:paraId="1FC2AD64" w14:textId="1F355F94" w:rsidR="00F5463D" w:rsidRPr="00C210F1" w:rsidRDefault="00F5463D" w:rsidP="00F5463D">
            <w:pPr>
              <w:pStyle w:val="Normaalweb"/>
              <w:shd w:val="clear" w:color="auto" w:fill="FEFEFE"/>
              <w:spacing w:beforeAutospacing="0" w:afterAutospacing="0"/>
              <w:rPr>
                <w:rFonts w:asciiTheme="minorHAnsi" w:eastAsiaTheme="minorEastAsia" w:hAnsiTheme="minorHAnsi" w:cstheme="minorBidi"/>
                <w:color w:val="000000" w:themeColor="text1"/>
              </w:rPr>
            </w:pPr>
            <w:r w:rsidRPr="00C210F1">
              <w:rPr>
                <w:rFonts w:asciiTheme="minorHAnsi" w:eastAsiaTheme="minorEastAsia" w:hAnsiTheme="minorHAnsi" w:cstheme="minorBidi"/>
                <w:color w:val="000000" w:themeColor="text1"/>
              </w:rPr>
              <w:t xml:space="preserve">Allereerst moet je je als school inschrijven voor Oog voor Lekkers 2024.-2025 Dat doe je door een deelnameverklaring in te dienen via het </w:t>
            </w:r>
            <w:hyperlink r:id="rId23">
              <w:r w:rsidRPr="00C210F1">
                <w:rPr>
                  <w:rStyle w:val="Hyperlink"/>
                  <w:rFonts w:asciiTheme="minorHAnsi" w:eastAsiaTheme="minorEastAsia" w:hAnsiTheme="minorHAnsi" w:cstheme="minorBidi"/>
                </w:rPr>
                <w:t>e-loket van de Vlaamse overheid</w:t>
              </w:r>
            </w:hyperlink>
            <w:r w:rsidRPr="00C210F1">
              <w:rPr>
                <w:rFonts w:asciiTheme="minorHAnsi" w:eastAsiaTheme="minorEastAsia" w:hAnsiTheme="minorHAnsi" w:cstheme="minorBidi"/>
                <w:color w:val="000000" w:themeColor="text1"/>
              </w:rPr>
              <w:t xml:space="preserve">. </w:t>
            </w:r>
          </w:p>
          <w:p w14:paraId="50B443EC" w14:textId="593D4D13" w:rsidR="00F5463D" w:rsidRPr="00C210F1" w:rsidRDefault="00F5463D" w:rsidP="00F5463D">
            <w:pPr>
              <w:pStyle w:val="Normaalweb"/>
              <w:shd w:val="clear" w:color="auto" w:fill="FEFEFE"/>
              <w:spacing w:beforeAutospacing="0" w:afterAutospacing="0"/>
              <w:rPr>
                <w:rFonts w:asciiTheme="minorHAnsi" w:eastAsiaTheme="minorEastAsia" w:hAnsiTheme="minorHAnsi" w:cstheme="minorBidi"/>
                <w:color w:val="000000"/>
              </w:rPr>
            </w:pPr>
            <w:r w:rsidRPr="00C210F1">
              <w:rPr>
                <w:rFonts w:asciiTheme="minorHAnsi" w:eastAsiaTheme="minorEastAsia" w:hAnsiTheme="minorHAnsi" w:cstheme="minorBidi"/>
                <w:color w:val="000000" w:themeColor="text1"/>
              </w:rPr>
              <w:t>Deze </w:t>
            </w:r>
            <w:hyperlink r:id="rId24">
              <w:r w:rsidRPr="00C210F1">
                <w:rPr>
                  <w:rStyle w:val="Hyperlink"/>
                  <w:rFonts w:asciiTheme="minorHAnsi" w:eastAsiaTheme="minorEastAsia" w:hAnsiTheme="minorHAnsi" w:cstheme="minorBidi"/>
                </w:rPr>
                <w:t>handleiding</w:t>
              </w:r>
            </w:hyperlink>
            <w:r w:rsidRPr="00C210F1">
              <w:rPr>
                <w:rFonts w:asciiTheme="minorHAnsi" w:eastAsiaTheme="minorEastAsia" w:hAnsiTheme="minorHAnsi" w:cstheme="minorBidi"/>
                <w:color w:val="000000" w:themeColor="text1"/>
              </w:rPr>
              <w:t> loodst je vlot door de verschillende stappen.</w:t>
            </w:r>
          </w:p>
          <w:p w14:paraId="2CDF3507" w14:textId="6EE16717" w:rsidR="00F5463D" w:rsidRPr="00C210F1" w:rsidRDefault="00F5463D" w:rsidP="00F5463D">
            <w:pPr>
              <w:pStyle w:val="Normaalweb"/>
              <w:shd w:val="clear" w:color="auto" w:fill="FEFEFE"/>
              <w:spacing w:beforeAutospacing="0" w:afterAutospacing="0"/>
              <w:rPr>
                <w:rFonts w:asciiTheme="minorHAnsi" w:eastAsiaTheme="minorEastAsia" w:hAnsiTheme="minorHAnsi" w:cstheme="minorBidi"/>
                <w:color w:val="000000" w:themeColor="text1"/>
              </w:rPr>
            </w:pPr>
            <w:r w:rsidRPr="00C210F1">
              <w:rPr>
                <w:rFonts w:asciiTheme="minorHAnsi" w:eastAsiaTheme="minorEastAsia" w:hAnsiTheme="minorHAnsi" w:cstheme="minorBidi"/>
                <w:color w:val="000000" w:themeColor="text1"/>
              </w:rPr>
              <w:t xml:space="preserve"> </w:t>
            </w:r>
          </w:p>
          <w:p w14:paraId="6E3EAC15" w14:textId="61947BBF" w:rsidR="00F5463D" w:rsidRPr="00C210F1" w:rsidRDefault="00F5463D" w:rsidP="00F5463D">
            <w:pPr>
              <w:pStyle w:val="Normaalweb"/>
              <w:shd w:val="clear" w:color="auto" w:fill="FEFEFE"/>
              <w:spacing w:beforeAutospacing="0" w:afterAutospacing="0"/>
              <w:rPr>
                <w:rFonts w:asciiTheme="minorHAnsi" w:eastAsiaTheme="minorEastAsia" w:hAnsiTheme="minorHAnsi" w:cstheme="minorBidi"/>
                <w:color w:val="000000" w:themeColor="text1"/>
              </w:rPr>
            </w:pPr>
          </w:p>
          <w:p w14:paraId="4E7BBFBC" w14:textId="4F9722CC" w:rsidR="00F5463D" w:rsidRPr="00C210F1" w:rsidRDefault="00F5463D" w:rsidP="00F5463D">
            <w:pPr>
              <w:pStyle w:val="Normaalweb"/>
              <w:shd w:val="clear" w:color="auto" w:fill="FEFEFE"/>
              <w:spacing w:beforeAutospacing="0" w:afterAutospacing="0"/>
              <w:rPr>
                <w:rFonts w:asciiTheme="minorHAnsi" w:eastAsiaTheme="minorEastAsia" w:hAnsiTheme="minorHAnsi" w:cstheme="minorBidi"/>
                <w:color w:val="000000" w:themeColor="text1"/>
              </w:rPr>
            </w:pPr>
          </w:p>
          <w:p w14:paraId="09CA289F" w14:textId="60D25F37" w:rsidR="00F5463D" w:rsidRPr="00C210F1" w:rsidRDefault="00F5463D" w:rsidP="00F5463D">
            <w:pPr>
              <w:pStyle w:val="Normaalweb"/>
              <w:shd w:val="clear" w:color="auto" w:fill="FEFEFE"/>
              <w:spacing w:beforeAutospacing="0" w:afterAutospacing="0"/>
              <w:rPr>
                <w:rFonts w:asciiTheme="minorHAnsi" w:eastAsiaTheme="minorEastAsia" w:hAnsiTheme="minorHAnsi" w:cstheme="minorBidi"/>
                <w:color w:val="000000" w:themeColor="text1"/>
              </w:rPr>
            </w:pPr>
            <w:r w:rsidRPr="00C210F1">
              <w:rPr>
                <w:rFonts w:asciiTheme="minorHAnsi" w:eastAsiaTheme="minorEastAsia" w:hAnsiTheme="minorHAnsi" w:cstheme="minorBidi"/>
                <w:color w:val="000000" w:themeColor="text1"/>
              </w:rPr>
              <w:t>Enkel digitaal via het online formulier</w:t>
            </w:r>
            <w:r w:rsidR="002F388C" w:rsidRPr="00C210F1">
              <w:rPr>
                <w:rFonts w:asciiTheme="minorHAnsi" w:eastAsiaTheme="minorEastAsia" w:hAnsiTheme="minorHAnsi" w:cstheme="minorBidi"/>
                <w:color w:val="000000" w:themeColor="text1"/>
              </w:rPr>
              <w:t xml:space="preserve"> </w:t>
            </w:r>
            <w:hyperlink r:id="rId25" w:history="1">
              <w:r w:rsidR="00C64280" w:rsidRPr="00C210F1">
                <w:rPr>
                  <w:rStyle w:val="Hyperlink"/>
                  <w:rFonts w:asciiTheme="minorHAnsi" w:eastAsiaTheme="minorEastAsia" w:hAnsiTheme="minorHAnsi" w:cstheme="minorBidi"/>
                </w:rPr>
                <w:t>https://www.gezondleve</w:t>
              </w:r>
              <w:r w:rsidR="00C64280" w:rsidRPr="00C210F1">
                <w:rPr>
                  <w:rStyle w:val="Hyperlink"/>
                  <w:rFonts w:asciiTheme="minorHAnsi" w:eastAsiaTheme="minorEastAsia" w:hAnsiTheme="minorHAnsi" w:cstheme="minorBidi"/>
                </w:rPr>
                <w:lastRenderedPageBreak/>
                <w:t>n.be/projecten/snack-chill/formulier</w:t>
              </w:r>
            </w:hyperlink>
          </w:p>
          <w:p w14:paraId="71EB27F4" w14:textId="28E99344" w:rsidR="00F5463D" w:rsidRPr="00C210F1" w:rsidRDefault="00F5463D" w:rsidP="00F5463D">
            <w:pPr>
              <w:rPr>
                <w:rFonts w:eastAsiaTheme="minorEastAsia"/>
                <w:sz w:val="24"/>
                <w:szCs w:val="24"/>
              </w:rPr>
            </w:pPr>
          </w:p>
        </w:tc>
        <w:tc>
          <w:tcPr>
            <w:tcW w:w="2124" w:type="dxa"/>
            <w:gridSpan w:val="2"/>
          </w:tcPr>
          <w:p w14:paraId="6568A5AA" w14:textId="7768EA77" w:rsidR="00F5463D" w:rsidRPr="00AD3953" w:rsidRDefault="00F5463D" w:rsidP="00F5463D">
            <w:pPr>
              <w:rPr>
                <w:rFonts w:eastAsiaTheme="minorEastAsia"/>
                <w:sz w:val="24"/>
                <w:szCs w:val="24"/>
              </w:rPr>
            </w:pPr>
            <w:r w:rsidRPr="00AD3953">
              <w:rPr>
                <w:rFonts w:eastAsiaTheme="minorEastAsia"/>
                <w:sz w:val="24"/>
                <w:szCs w:val="24"/>
              </w:rPr>
              <w:lastRenderedPageBreak/>
              <w:t>De overheid heeft  deze actie vereenvoudigd door forfaitaire bedragen toe te kennen, wat de bewijslast voor scholen vermindert.</w:t>
            </w:r>
          </w:p>
        </w:tc>
      </w:tr>
      <w:tr w:rsidR="00F5463D" w14:paraId="1313A0D7" w14:textId="77777777" w:rsidTr="00427F7B">
        <w:trPr>
          <w:trHeight w:val="9060"/>
        </w:trPr>
        <w:tc>
          <w:tcPr>
            <w:tcW w:w="2100" w:type="dxa"/>
          </w:tcPr>
          <w:p w14:paraId="570D2D79" w14:textId="1CA59F27" w:rsidR="00F5463D" w:rsidRDefault="00F5463D" w:rsidP="00F5463D">
            <w:pPr>
              <w:pStyle w:val="Lijstalinea"/>
              <w:ind w:left="0"/>
              <w:rPr>
                <w:rFonts w:eastAsiaTheme="minorEastAsia"/>
              </w:rPr>
            </w:pPr>
            <w:r w:rsidRPr="42D0B89F">
              <w:rPr>
                <w:rFonts w:eastAsiaTheme="minorEastAsia"/>
              </w:rPr>
              <w:lastRenderedPageBreak/>
              <w:t>CULTUUR &amp; KUNST</w:t>
            </w:r>
          </w:p>
        </w:tc>
        <w:tc>
          <w:tcPr>
            <w:tcW w:w="3758" w:type="dxa"/>
          </w:tcPr>
          <w:p w14:paraId="1D705991" w14:textId="77777777" w:rsidR="00F5463D" w:rsidRDefault="00000000" w:rsidP="00F5463D">
            <w:pPr>
              <w:rPr>
                <w:rStyle w:val="Hyperlink"/>
                <w:rFonts w:eastAsiaTheme="minorEastAsia"/>
              </w:rPr>
            </w:pPr>
            <w:hyperlink r:id="rId26">
              <w:r w:rsidR="00F5463D" w:rsidRPr="42D0B89F">
                <w:rPr>
                  <w:rStyle w:val="Hyperlink"/>
                  <w:rFonts w:eastAsiaTheme="minorEastAsia"/>
                </w:rPr>
                <w:t>https://www.cultuurkuur.be</w:t>
              </w:r>
            </w:hyperlink>
          </w:p>
          <w:p w14:paraId="7A28D641" w14:textId="61A8A760" w:rsidR="00F5463D" w:rsidRPr="00AE19CA" w:rsidRDefault="00F5463D" w:rsidP="00F5463D">
            <w:pPr>
              <w:pStyle w:val="Kop2"/>
              <w:shd w:val="clear" w:color="auto" w:fill="FFFFFF" w:themeFill="background1"/>
              <w:spacing w:beforeAutospacing="0" w:afterAutospacing="0"/>
              <w:rPr>
                <w:rFonts w:asciiTheme="minorHAnsi" w:eastAsiaTheme="minorEastAsia" w:hAnsiTheme="minorHAnsi" w:cstheme="minorBidi"/>
                <w:b w:val="0"/>
                <w:bCs w:val="0"/>
                <w:color w:val="000000"/>
                <w:sz w:val="24"/>
                <w:szCs w:val="24"/>
              </w:rPr>
            </w:pPr>
            <w:r w:rsidRPr="00AE19CA">
              <w:rPr>
                <w:rFonts w:asciiTheme="minorHAnsi" w:eastAsiaTheme="minorEastAsia" w:hAnsiTheme="minorHAnsi" w:cstheme="minorBidi"/>
                <w:b w:val="0"/>
                <w:bCs w:val="0"/>
                <w:color w:val="000000" w:themeColor="text1"/>
                <w:sz w:val="24"/>
                <w:szCs w:val="24"/>
              </w:rPr>
              <w:t>Breng met dynamoPROJECT een kunstenaar in je klas.</w:t>
            </w:r>
          </w:p>
          <w:p w14:paraId="0BB07FDE" w14:textId="72F2D5E9" w:rsidR="00F5463D" w:rsidRPr="00AE19CA" w:rsidRDefault="00F5463D" w:rsidP="00F5463D">
            <w:pPr>
              <w:pStyle w:val="Normaalweb"/>
              <w:shd w:val="clear" w:color="auto" w:fill="FFFFFF" w:themeFill="background1"/>
              <w:spacing w:beforeAutospacing="0"/>
              <w:rPr>
                <w:rFonts w:asciiTheme="minorHAnsi" w:eastAsiaTheme="minorEastAsia" w:hAnsiTheme="minorHAnsi" w:cstheme="minorBidi"/>
                <w:color w:val="000000"/>
              </w:rPr>
            </w:pPr>
            <w:r w:rsidRPr="00AE19CA">
              <w:rPr>
                <w:rFonts w:asciiTheme="minorHAnsi" w:eastAsiaTheme="minorEastAsia" w:hAnsiTheme="minorHAnsi" w:cstheme="minorBidi"/>
                <w:color w:val="000000" w:themeColor="text1"/>
              </w:rPr>
              <w:t>Schakel een </w:t>
            </w:r>
            <w:r w:rsidRPr="00AE19CA">
              <w:rPr>
                <w:rStyle w:val="Zwaar"/>
                <w:rFonts w:asciiTheme="minorHAnsi" w:eastAsiaTheme="minorEastAsia" w:hAnsiTheme="minorHAnsi" w:cstheme="minorBidi"/>
                <w:b w:val="0"/>
                <w:bCs w:val="0"/>
                <w:color w:val="000000" w:themeColor="text1"/>
              </w:rPr>
              <w:t>regisseur </w:t>
            </w:r>
            <w:r w:rsidRPr="00AE19CA">
              <w:rPr>
                <w:rFonts w:asciiTheme="minorHAnsi" w:eastAsiaTheme="minorEastAsia" w:hAnsiTheme="minorHAnsi" w:cstheme="minorBidi"/>
                <w:color w:val="000000" w:themeColor="text1"/>
              </w:rPr>
              <w:t>in om je te ondersteunen bij een toneelstuk. Laat je helpen door een </w:t>
            </w:r>
            <w:r w:rsidRPr="00AE19CA">
              <w:rPr>
                <w:rStyle w:val="Zwaar"/>
                <w:rFonts w:asciiTheme="minorHAnsi" w:eastAsiaTheme="minorEastAsia" w:hAnsiTheme="minorHAnsi" w:cstheme="minorBidi"/>
                <w:b w:val="0"/>
                <w:bCs w:val="0"/>
                <w:color w:val="000000" w:themeColor="text1"/>
              </w:rPr>
              <w:t>choreograaf </w:t>
            </w:r>
            <w:r w:rsidRPr="00AE19CA">
              <w:rPr>
                <w:rFonts w:asciiTheme="minorHAnsi" w:eastAsiaTheme="minorEastAsia" w:hAnsiTheme="minorHAnsi" w:cstheme="minorBidi"/>
                <w:color w:val="000000" w:themeColor="text1"/>
              </w:rPr>
              <w:t>bij LO. En waarom geen </w:t>
            </w:r>
            <w:r w:rsidRPr="00AE19CA">
              <w:rPr>
                <w:rStyle w:val="Zwaar"/>
                <w:rFonts w:asciiTheme="minorHAnsi" w:eastAsiaTheme="minorEastAsia" w:hAnsiTheme="minorHAnsi" w:cstheme="minorBidi"/>
                <w:b w:val="0"/>
                <w:bCs w:val="0"/>
                <w:color w:val="000000" w:themeColor="text1"/>
              </w:rPr>
              <w:t>(geluids)kunstenaar</w:t>
            </w:r>
            <w:r w:rsidRPr="00AE19CA">
              <w:rPr>
                <w:rFonts w:asciiTheme="minorHAnsi" w:eastAsiaTheme="minorEastAsia" w:hAnsiTheme="minorHAnsi" w:cstheme="minorBidi"/>
                <w:color w:val="000000" w:themeColor="text1"/>
              </w:rPr>
              <w:t> bij STEM, een </w:t>
            </w:r>
            <w:r w:rsidRPr="00AE19CA">
              <w:rPr>
                <w:rStyle w:val="Zwaar"/>
                <w:rFonts w:asciiTheme="minorHAnsi" w:eastAsiaTheme="minorEastAsia" w:hAnsiTheme="minorHAnsi" w:cstheme="minorBidi"/>
                <w:b w:val="0"/>
                <w:bCs w:val="0"/>
                <w:color w:val="000000" w:themeColor="text1"/>
              </w:rPr>
              <w:t>dichter </w:t>
            </w:r>
            <w:r w:rsidRPr="00AE19CA">
              <w:rPr>
                <w:rFonts w:asciiTheme="minorHAnsi" w:eastAsiaTheme="minorEastAsia" w:hAnsiTheme="minorHAnsi" w:cstheme="minorBidi"/>
                <w:color w:val="000000" w:themeColor="text1"/>
              </w:rPr>
              <w:t>bij wiskunde, een </w:t>
            </w:r>
            <w:r w:rsidRPr="00AE19CA">
              <w:rPr>
                <w:rStyle w:val="Zwaar"/>
                <w:rFonts w:asciiTheme="minorHAnsi" w:eastAsiaTheme="minorEastAsia" w:hAnsiTheme="minorHAnsi" w:cstheme="minorBidi"/>
                <w:b w:val="0"/>
                <w:bCs w:val="0"/>
                <w:color w:val="000000" w:themeColor="text1"/>
              </w:rPr>
              <w:t>fotograaf </w:t>
            </w:r>
            <w:r w:rsidRPr="00AE19CA">
              <w:rPr>
                <w:rFonts w:asciiTheme="minorHAnsi" w:eastAsiaTheme="minorEastAsia" w:hAnsiTheme="minorHAnsi" w:cstheme="minorBidi"/>
                <w:color w:val="000000" w:themeColor="text1"/>
              </w:rPr>
              <w:t>om erfgoed in beeld te brengen of een </w:t>
            </w:r>
            <w:r w:rsidRPr="00AE19CA">
              <w:rPr>
                <w:rStyle w:val="Zwaar"/>
                <w:rFonts w:asciiTheme="minorHAnsi" w:eastAsiaTheme="minorEastAsia" w:hAnsiTheme="minorHAnsi" w:cstheme="minorBidi"/>
                <w:b w:val="0"/>
                <w:bCs w:val="0"/>
                <w:color w:val="000000" w:themeColor="text1"/>
              </w:rPr>
              <w:t>auteur </w:t>
            </w:r>
            <w:r w:rsidRPr="00AE19CA">
              <w:rPr>
                <w:rFonts w:asciiTheme="minorHAnsi" w:eastAsiaTheme="minorEastAsia" w:hAnsiTheme="minorHAnsi" w:cstheme="minorBidi"/>
                <w:color w:val="000000" w:themeColor="text1"/>
              </w:rPr>
              <w:t>en</w:t>
            </w:r>
            <w:r w:rsidRPr="00AE19CA">
              <w:rPr>
                <w:rFonts w:asciiTheme="minorHAnsi" w:eastAsiaTheme="minorEastAsia" w:hAnsiTheme="minorHAnsi" w:cstheme="minorBidi"/>
                <w:b/>
                <w:bCs/>
                <w:color w:val="000000" w:themeColor="text1"/>
              </w:rPr>
              <w:t> </w:t>
            </w:r>
            <w:r w:rsidRPr="00AE19CA">
              <w:rPr>
                <w:rStyle w:val="Zwaar"/>
                <w:rFonts w:asciiTheme="minorHAnsi" w:eastAsiaTheme="minorEastAsia" w:hAnsiTheme="minorHAnsi" w:cstheme="minorBidi"/>
                <w:b w:val="0"/>
                <w:bCs w:val="0"/>
                <w:color w:val="000000" w:themeColor="text1"/>
              </w:rPr>
              <w:t>illustrator</w:t>
            </w:r>
            <w:r w:rsidRPr="00AE19CA">
              <w:rPr>
                <w:rStyle w:val="Zwaar"/>
                <w:rFonts w:asciiTheme="minorHAnsi" w:eastAsiaTheme="minorEastAsia" w:hAnsiTheme="minorHAnsi" w:cstheme="minorBidi"/>
                <w:color w:val="000000" w:themeColor="text1"/>
              </w:rPr>
              <w:t> </w:t>
            </w:r>
            <w:r w:rsidRPr="00AE19CA">
              <w:rPr>
                <w:rFonts w:asciiTheme="minorHAnsi" w:eastAsiaTheme="minorEastAsia" w:hAnsiTheme="minorHAnsi" w:cstheme="minorBidi"/>
                <w:color w:val="000000" w:themeColor="text1"/>
              </w:rPr>
              <w:t>bij een project rond leesmotivatie?</w:t>
            </w:r>
          </w:p>
          <w:p w14:paraId="0D260BB1" w14:textId="77777777" w:rsidR="00F5463D" w:rsidRPr="00AE19CA" w:rsidRDefault="00F5463D" w:rsidP="00F5463D">
            <w:pPr>
              <w:pStyle w:val="Normaalweb"/>
              <w:shd w:val="clear" w:color="auto" w:fill="FFFFFF" w:themeFill="background1"/>
              <w:spacing w:beforeAutospacing="0" w:afterAutospacing="0"/>
              <w:rPr>
                <w:rFonts w:asciiTheme="minorHAnsi" w:eastAsiaTheme="minorEastAsia" w:hAnsiTheme="minorHAnsi" w:cstheme="minorBidi"/>
                <w:color w:val="000000"/>
              </w:rPr>
            </w:pPr>
            <w:r w:rsidRPr="00AE19CA">
              <w:rPr>
                <w:rFonts w:asciiTheme="minorHAnsi" w:eastAsiaTheme="minorEastAsia" w:hAnsiTheme="minorHAnsi" w:cstheme="minorBidi"/>
                <w:color w:val="000000" w:themeColor="text1"/>
              </w:rPr>
              <w:t>Dat kan! Grijp je kans en ontvang tot 2000 euro om te experimenteren en te groeien.</w:t>
            </w:r>
          </w:p>
          <w:p w14:paraId="079B46F1" w14:textId="77777777" w:rsidR="00F5463D" w:rsidRPr="00934801" w:rsidRDefault="00F5463D" w:rsidP="00F5463D">
            <w:pPr>
              <w:rPr>
                <w:rFonts w:eastAsiaTheme="minorEastAsia"/>
                <w:color w:val="000000"/>
                <w:shd w:val="clear" w:color="auto" w:fill="FFFFFF"/>
              </w:rPr>
            </w:pPr>
            <w:r w:rsidRPr="00AE19CA">
              <w:rPr>
                <w:rFonts w:eastAsiaTheme="minorEastAsia"/>
                <w:color w:val="000000"/>
                <w:sz w:val="24"/>
                <w:szCs w:val="24"/>
                <w:shd w:val="clear" w:color="auto" w:fill="FFFFFF"/>
              </w:rPr>
              <w:t>Cultuurkuur is hét platform waar school en cultuur elkaar ontmoeten. Met Cultuurkuur versterken we onderwijs door meer en betere cultuureducatie voor iedereen te ondersteunen</w:t>
            </w:r>
            <w:r w:rsidRPr="42D0B89F">
              <w:rPr>
                <w:rFonts w:eastAsiaTheme="minorEastAsia"/>
                <w:color w:val="000000"/>
                <w:shd w:val="clear" w:color="auto" w:fill="FFFFFF"/>
              </w:rPr>
              <w:t>.</w:t>
            </w:r>
          </w:p>
          <w:p w14:paraId="6AFD4385" w14:textId="77777777" w:rsidR="00F5463D" w:rsidRDefault="00000000" w:rsidP="00F5463D">
            <w:pPr>
              <w:shd w:val="clear" w:color="auto" w:fill="FFFFFF" w:themeFill="background1"/>
              <w:spacing w:after="160" w:line="259" w:lineRule="auto"/>
              <w:rPr>
                <w:rStyle w:val="Hyperlink"/>
                <w:rFonts w:eastAsiaTheme="minorEastAsia"/>
                <w:shd w:val="clear" w:color="auto" w:fill="FFFFFF"/>
              </w:rPr>
            </w:pPr>
            <w:hyperlink r:id="rId27" w:history="1">
              <w:r w:rsidR="00F5463D" w:rsidRPr="42D0B89F">
                <w:rPr>
                  <w:rStyle w:val="Hyperlink"/>
                  <w:rFonts w:eastAsiaTheme="minorEastAsia"/>
                  <w:shd w:val="clear" w:color="auto" w:fill="FFFFFF"/>
                </w:rPr>
                <w:t>https://www.cultuurkuur.be/scholen</w:t>
              </w:r>
            </w:hyperlink>
          </w:p>
          <w:p w14:paraId="7FE897BB" w14:textId="77777777" w:rsidR="00F5463D" w:rsidRDefault="00F5463D" w:rsidP="00F5463D">
            <w:pPr>
              <w:shd w:val="clear" w:color="auto" w:fill="FFFFFF" w:themeFill="background1"/>
              <w:rPr>
                <w:rFonts w:eastAsiaTheme="minorEastAsia"/>
              </w:rPr>
            </w:pPr>
          </w:p>
        </w:tc>
        <w:tc>
          <w:tcPr>
            <w:tcW w:w="2506" w:type="dxa"/>
          </w:tcPr>
          <w:p w14:paraId="6A0DB916" w14:textId="58FD13AC" w:rsidR="00F5463D" w:rsidRPr="00AE19CA" w:rsidRDefault="00F5463D" w:rsidP="00F5463D">
            <w:pPr>
              <w:rPr>
                <w:rFonts w:eastAsiaTheme="minorEastAsia"/>
                <w:sz w:val="24"/>
                <w:szCs w:val="24"/>
              </w:rPr>
            </w:pPr>
            <w:r w:rsidRPr="00AE19CA">
              <w:rPr>
                <w:rFonts w:eastAsiaTheme="minorEastAsia"/>
                <w:sz w:val="24"/>
                <w:szCs w:val="24"/>
              </w:rPr>
              <w:t xml:space="preserve">Ministerie van onderwijs </w:t>
            </w:r>
          </w:p>
          <w:p w14:paraId="3D5E3831" w14:textId="22D1EA14" w:rsidR="00F5463D" w:rsidRPr="00AE19CA" w:rsidRDefault="00F5463D" w:rsidP="00F5463D">
            <w:pPr>
              <w:rPr>
                <w:rFonts w:eastAsiaTheme="minorEastAsia"/>
                <w:sz w:val="24"/>
                <w:szCs w:val="24"/>
              </w:rPr>
            </w:pPr>
            <w:r w:rsidRPr="00AE19CA">
              <w:rPr>
                <w:rFonts w:eastAsiaTheme="minorEastAsia"/>
                <w:sz w:val="24"/>
                <w:szCs w:val="24"/>
              </w:rPr>
              <w:t>CANON Cultuurcel</w:t>
            </w:r>
          </w:p>
          <w:p w14:paraId="644549C1" w14:textId="54BFBFA3" w:rsidR="00F5463D" w:rsidRPr="00AE19CA" w:rsidRDefault="00F5463D" w:rsidP="00F5463D">
            <w:pPr>
              <w:rPr>
                <w:rFonts w:eastAsiaTheme="minorEastAsia"/>
                <w:sz w:val="24"/>
                <w:szCs w:val="24"/>
              </w:rPr>
            </w:pPr>
            <w:r w:rsidRPr="00AE19CA">
              <w:rPr>
                <w:rFonts w:eastAsiaTheme="minorEastAsia"/>
                <w:sz w:val="24"/>
                <w:szCs w:val="24"/>
              </w:rPr>
              <w:t>Dynamoproject</w:t>
            </w:r>
          </w:p>
          <w:p w14:paraId="46986BB7" w14:textId="4FE63A36" w:rsidR="00F5463D" w:rsidRPr="00AE19CA" w:rsidRDefault="00F5463D" w:rsidP="00F5463D">
            <w:pPr>
              <w:rPr>
                <w:rFonts w:eastAsiaTheme="minorEastAsia"/>
                <w:sz w:val="24"/>
                <w:szCs w:val="24"/>
              </w:rPr>
            </w:pPr>
            <w:r w:rsidRPr="00AE19CA">
              <w:rPr>
                <w:rFonts w:eastAsiaTheme="minorEastAsia"/>
                <w:sz w:val="24"/>
                <w:szCs w:val="24"/>
              </w:rPr>
              <w:t>Cultuurkuur</w:t>
            </w:r>
          </w:p>
          <w:p w14:paraId="6F634992" w14:textId="7F535476" w:rsidR="00F5463D" w:rsidRDefault="00F5463D" w:rsidP="00F5463D">
            <w:pPr>
              <w:rPr>
                <w:ins w:id="0" w:author="Edwin De Kerpel" w:date="2023-10-05T13:27:00Z"/>
                <w:rFonts w:eastAsiaTheme="minorEastAsia"/>
              </w:rPr>
            </w:pPr>
            <w:r w:rsidRPr="00AE19CA">
              <w:rPr>
                <w:rFonts w:eastAsiaTheme="minorEastAsia"/>
                <w:sz w:val="24"/>
                <w:szCs w:val="24"/>
              </w:rPr>
              <w:t>Kunstkuur</w:t>
            </w:r>
          </w:p>
          <w:p w14:paraId="76FDE0CB" w14:textId="2B013470" w:rsidR="00F5463D" w:rsidRDefault="00000000" w:rsidP="00F5463D">
            <w:pPr>
              <w:rPr>
                <w:ins w:id="1" w:author="Edwin De Kerpel" w:date="2023-10-05T13:28:00Z"/>
                <w:rFonts w:eastAsiaTheme="minorEastAsia"/>
              </w:rPr>
            </w:pPr>
            <w:hyperlink r:id="rId28">
              <w:r w:rsidR="00F5463D" w:rsidRPr="42D0B89F">
                <w:rPr>
                  <w:rStyle w:val="Hyperlink"/>
                  <w:rFonts w:eastAsiaTheme="minorEastAsia"/>
                </w:rPr>
                <w:t>dynamoPROJECT | Cultuurkuur</w:t>
              </w:r>
            </w:hyperlink>
          </w:p>
          <w:p w14:paraId="6B4BB8E7" w14:textId="068D3F93" w:rsidR="00F5463D" w:rsidRDefault="00F5463D" w:rsidP="00F5463D">
            <w:pPr>
              <w:rPr>
                <w:rFonts w:eastAsiaTheme="minorEastAsia"/>
              </w:rPr>
            </w:pPr>
          </w:p>
          <w:p w14:paraId="2F9C8D1B" w14:textId="03B98CD5" w:rsidR="00F5463D" w:rsidRDefault="00F5463D" w:rsidP="00F5463D">
            <w:pPr>
              <w:rPr>
                <w:rFonts w:eastAsiaTheme="minorEastAsia"/>
              </w:rPr>
            </w:pPr>
            <w:r w:rsidRPr="42D0B89F">
              <w:rPr>
                <w:rFonts w:eastAsiaTheme="minorEastAsia"/>
              </w:rPr>
              <w:t>DynamoOPWEG</w:t>
            </w:r>
          </w:p>
          <w:p w14:paraId="202373EF" w14:textId="26A97B9F" w:rsidR="00F5463D" w:rsidRDefault="00AE19CA" w:rsidP="00F5463D">
            <w:pPr>
              <w:rPr>
                <w:rFonts w:eastAsiaTheme="minorEastAsia"/>
              </w:rPr>
            </w:pPr>
            <w:r w:rsidRPr="42D0B89F">
              <w:rPr>
                <w:rFonts w:eastAsiaTheme="minorEastAsia"/>
              </w:rPr>
              <w:t>Gratis</w:t>
            </w:r>
            <w:r w:rsidR="00F5463D" w:rsidRPr="42D0B89F">
              <w:rPr>
                <w:rFonts w:eastAsiaTheme="minorEastAsia"/>
              </w:rPr>
              <w:t xml:space="preserve"> met De Lijn of tram naar cultu</w:t>
            </w:r>
            <w:r>
              <w:rPr>
                <w:rFonts w:eastAsiaTheme="minorEastAsia"/>
              </w:rPr>
              <w:t>rele</w:t>
            </w:r>
            <w:r w:rsidR="00D8346A">
              <w:rPr>
                <w:rFonts w:eastAsiaTheme="minorEastAsia"/>
              </w:rPr>
              <w:t xml:space="preserve"> activiteiten</w:t>
            </w:r>
          </w:p>
          <w:p w14:paraId="2F967158" w14:textId="7A4C10A1" w:rsidR="00F5463D" w:rsidRDefault="00000000" w:rsidP="00F5463D">
            <w:pPr>
              <w:rPr>
                <w:rFonts w:eastAsiaTheme="minorEastAsia"/>
              </w:rPr>
            </w:pPr>
            <w:hyperlink r:id="rId29">
              <w:r w:rsidR="00F5463D" w:rsidRPr="42D0B89F">
                <w:rPr>
                  <w:rStyle w:val="Hyperlink"/>
                  <w:rFonts w:eastAsiaTheme="minorEastAsia"/>
                </w:rPr>
                <w:t>dynamoOPWEG | Cultuurkuur</w:t>
              </w:r>
            </w:hyperlink>
          </w:p>
        </w:tc>
        <w:tc>
          <w:tcPr>
            <w:tcW w:w="1958" w:type="dxa"/>
          </w:tcPr>
          <w:p w14:paraId="07E81EC0" w14:textId="28143532" w:rsidR="00F5463D" w:rsidRPr="00A40EB9" w:rsidRDefault="00F5463D" w:rsidP="00F5463D">
            <w:pPr>
              <w:rPr>
                <w:rFonts w:eastAsiaTheme="minorEastAsia"/>
                <w:color w:val="000000" w:themeColor="text1"/>
                <w:kern w:val="0"/>
                <w:lang w:eastAsia="nl-BE"/>
                <w14:ligatures w14:val="none"/>
              </w:rPr>
            </w:pPr>
            <w:r w:rsidRPr="42D0B89F">
              <w:rPr>
                <w:rFonts w:eastAsiaTheme="minorEastAsia"/>
                <w:color w:val="000000" w:themeColor="text1"/>
                <w:kern w:val="0"/>
                <w:lang w:eastAsia="nl-BE"/>
                <w14:ligatures w14:val="none"/>
              </w:rPr>
              <w:t xml:space="preserve">2x per </w:t>
            </w:r>
          </w:p>
          <w:p w14:paraId="7F095841" w14:textId="77D33811" w:rsidR="00F5463D" w:rsidRPr="00A40EB9" w:rsidRDefault="00F5463D" w:rsidP="00F5463D">
            <w:pPr>
              <w:rPr>
                <w:rFonts w:eastAsiaTheme="minorEastAsia"/>
                <w:color w:val="000000" w:themeColor="text1"/>
                <w:kern w:val="0"/>
                <w:lang w:eastAsia="nl-BE"/>
                <w14:ligatures w14:val="none"/>
              </w:rPr>
            </w:pPr>
            <w:r w:rsidRPr="42D0B89F">
              <w:rPr>
                <w:rFonts w:eastAsiaTheme="minorEastAsia"/>
                <w:color w:val="000000" w:themeColor="text1"/>
                <w:kern w:val="0"/>
                <w:lang w:eastAsia="nl-BE"/>
                <w14:ligatures w14:val="none"/>
              </w:rPr>
              <w:t>Jaar t.e.m. 15 nov.</w:t>
            </w:r>
          </w:p>
          <w:p w14:paraId="2B9536C3" w14:textId="76D466AC" w:rsidR="00F5463D" w:rsidRDefault="00F5463D" w:rsidP="00F5463D">
            <w:pPr>
              <w:rPr>
                <w:rFonts w:eastAsiaTheme="minorEastAsia"/>
                <w:color w:val="4D5156"/>
                <w:lang w:eastAsia="nl-BE"/>
              </w:rPr>
            </w:pPr>
            <w:r w:rsidRPr="42D0B89F">
              <w:rPr>
                <w:rFonts w:eastAsiaTheme="minorEastAsia"/>
                <w:color w:val="000000" w:themeColor="text1"/>
                <w:kern w:val="0"/>
                <w:lang w:eastAsia="nl-BE"/>
                <w14:ligatures w14:val="none"/>
              </w:rPr>
              <w:t>&amp; t.e.m. 15 mei</w:t>
            </w:r>
          </w:p>
        </w:tc>
        <w:tc>
          <w:tcPr>
            <w:tcW w:w="3332" w:type="dxa"/>
            <w:gridSpan w:val="2"/>
          </w:tcPr>
          <w:p w14:paraId="33E98DB5" w14:textId="656351DC" w:rsidR="00F5463D" w:rsidRPr="00C210F1" w:rsidRDefault="00F5463D" w:rsidP="00F5463D">
            <w:pPr>
              <w:rPr>
                <w:rFonts w:eastAsiaTheme="minorEastAsia"/>
                <w:color w:val="000000" w:themeColor="text1"/>
                <w:kern w:val="0"/>
                <w:sz w:val="24"/>
                <w:szCs w:val="24"/>
                <w:lang w:eastAsia="nl-BE"/>
                <w14:ligatures w14:val="none"/>
              </w:rPr>
            </w:pPr>
            <w:r w:rsidRPr="00C210F1">
              <w:rPr>
                <w:rFonts w:eastAsiaTheme="minorEastAsia"/>
                <w:color w:val="000000" w:themeColor="text1"/>
                <w:kern w:val="0"/>
                <w:sz w:val="24"/>
                <w:szCs w:val="24"/>
                <w:lang w:eastAsia="nl-BE"/>
                <w14:ligatures w14:val="none"/>
              </w:rPr>
              <w:t>Kunstkuur is drie jaar lang een professionele kunstleerkracht in je klas door een samenwerking met de kunstacademie.</w:t>
            </w:r>
          </w:p>
          <w:p w14:paraId="677D3CB8" w14:textId="77777777" w:rsidR="00F5463D" w:rsidRDefault="00000000" w:rsidP="00F5463D">
            <w:pPr>
              <w:shd w:val="clear" w:color="auto" w:fill="FFFFFF" w:themeFill="background1"/>
              <w:spacing w:after="160" w:line="259" w:lineRule="auto"/>
              <w:rPr>
                <w:rStyle w:val="Hyperlink"/>
                <w:rFonts w:eastAsiaTheme="minorEastAsia"/>
                <w:kern w:val="0"/>
                <w:lang w:val="nl-NL" w:eastAsia="nl-BE"/>
                <w14:ligatures w14:val="none"/>
              </w:rPr>
            </w:pPr>
            <w:hyperlink r:id="rId30" w:history="1">
              <w:r w:rsidR="00F5463D" w:rsidRPr="42D0B89F">
                <w:rPr>
                  <w:rStyle w:val="Hyperlink"/>
                  <w:rFonts w:eastAsiaTheme="minorEastAsia"/>
                  <w:kern w:val="0"/>
                  <w:lang w:val="nl-NL" w:eastAsia="nl-BE"/>
                  <w14:ligatures w14:val="none"/>
                </w:rPr>
                <w:t>https://www.cultuurkuur.be/kunstkuur</w:t>
              </w:r>
            </w:hyperlink>
          </w:p>
          <w:p w14:paraId="289ACEEB" w14:textId="6178546B" w:rsidR="00F5463D" w:rsidRDefault="00F5463D" w:rsidP="00F5463D">
            <w:pPr>
              <w:shd w:val="clear" w:color="auto" w:fill="FFFFFF" w:themeFill="background1"/>
              <w:spacing w:after="160" w:line="259" w:lineRule="auto"/>
              <w:rPr>
                <w:rFonts w:eastAsiaTheme="minorEastAsia"/>
                <w:color w:val="4D5156"/>
                <w:kern w:val="0"/>
                <w:lang w:val="nl-NL" w:eastAsia="nl-BE"/>
                <w14:ligatures w14:val="none"/>
              </w:rPr>
            </w:pPr>
          </w:p>
          <w:p w14:paraId="39871682" w14:textId="0CDF220A" w:rsidR="00F5463D" w:rsidRPr="00AA5E60" w:rsidRDefault="00F5463D" w:rsidP="00F5463D">
            <w:pPr>
              <w:shd w:val="clear" w:color="auto" w:fill="FFFFFF" w:themeFill="background1"/>
              <w:spacing w:after="160" w:line="259" w:lineRule="auto"/>
              <w:rPr>
                <w:rFonts w:eastAsiaTheme="minorEastAsia"/>
                <w:color w:val="4D5156"/>
                <w:kern w:val="0"/>
                <w:lang w:val="nl-NL" w:eastAsia="nl-BE"/>
                <w14:ligatures w14:val="none"/>
              </w:rPr>
            </w:pPr>
          </w:p>
        </w:tc>
        <w:tc>
          <w:tcPr>
            <w:tcW w:w="1512" w:type="dxa"/>
          </w:tcPr>
          <w:p w14:paraId="7FB4D8D3" w14:textId="721080B3" w:rsidR="00F5463D" w:rsidRDefault="00F5463D" w:rsidP="00F5463D">
            <w:pPr>
              <w:rPr>
                <w:rFonts w:eastAsiaTheme="minorEastAsia"/>
              </w:rPr>
            </w:pPr>
            <w:r w:rsidRPr="42D0B89F">
              <w:rPr>
                <w:rFonts w:eastAsiaTheme="minorEastAsia"/>
              </w:rPr>
              <w:t>tot €2000</w:t>
            </w:r>
          </w:p>
          <w:p w14:paraId="0E775564" w14:textId="573E596D" w:rsidR="00F5463D" w:rsidRDefault="00F5463D" w:rsidP="00F5463D">
            <w:pPr>
              <w:rPr>
                <w:rFonts w:eastAsiaTheme="minorEastAsia"/>
              </w:rPr>
            </w:pPr>
            <w:r w:rsidRPr="42D0B89F">
              <w:rPr>
                <w:rFonts w:eastAsiaTheme="minorEastAsia"/>
              </w:rPr>
              <w:t>max. 3 jaar</w:t>
            </w:r>
          </w:p>
        </w:tc>
      </w:tr>
      <w:tr w:rsidR="00F5463D" w14:paraId="1296AF0D" w14:textId="77777777" w:rsidTr="00427F7B">
        <w:tc>
          <w:tcPr>
            <w:tcW w:w="2100" w:type="dxa"/>
          </w:tcPr>
          <w:p w14:paraId="730E24D4" w14:textId="2637F4C1" w:rsidR="00F5463D" w:rsidRPr="00080F08" w:rsidRDefault="00F5463D" w:rsidP="00F5463D">
            <w:pPr>
              <w:rPr>
                <w:rFonts w:eastAsiaTheme="minorEastAsia"/>
                <w:sz w:val="24"/>
                <w:szCs w:val="24"/>
              </w:rPr>
            </w:pPr>
            <w:r w:rsidRPr="00080F08">
              <w:rPr>
                <w:rFonts w:eastAsiaTheme="minorEastAsia"/>
                <w:sz w:val="24"/>
                <w:szCs w:val="24"/>
              </w:rPr>
              <w:lastRenderedPageBreak/>
              <w:t>VREDESEDUCATIE</w:t>
            </w:r>
          </w:p>
        </w:tc>
        <w:tc>
          <w:tcPr>
            <w:tcW w:w="3758" w:type="dxa"/>
          </w:tcPr>
          <w:p w14:paraId="5F359481" w14:textId="6AC60559" w:rsidR="00F5463D" w:rsidRPr="00080F08" w:rsidRDefault="00F5463D" w:rsidP="00F5463D">
            <w:pPr>
              <w:rPr>
                <w:rFonts w:eastAsiaTheme="minorEastAsia"/>
                <w:sz w:val="24"/>
                <w:szCs w:val="24"/>
              </w:rPr>
            </w:pPr>
            <w:r w:rsidRPr="00080F08">
              <w:rPr>
                <w:rFonts w:eastAsiaTheme="minorEastAsia"/>
                <w:b/>
                <w:bCs/>
                <w:sz w:val="24"/>
                <w:szCs w:val="24"/>
              </w:rPr>
              <w:t>Wat?</w:t>
            </w:r>
            <w:r w:rsidRPr="00080F08">
              <w:rPr>
                <w:rFonts w:eastAsiaTheme="minorEastAsia"/>
                <w:sz w:val="24"/>
                <w:szCs w:val="24"/>
              </w:rPr>
              <w:t xml:space="preserve"> De Werelderfgoedsites  van de Eerste Wereldoorlog bezoeken met je klas</w:t>
            </w:r>
          </w:p>
          <w:p w14:paraId="115BD62A" w14:textId="0A877EB6" w:rsidR="00F5463D" w:rsidRPr="00080F08" w:rsidRDefault="00F5463D" w:rsidP="00F5463D">
            <w:pPr>
              <w:rPr>
                <w:rFonts w:eastAsiaTheme="minorEastAsia"/>
                <w:sz w:val="24"/>
                <w:szCs w:val="24"/>
              </w:rPr>
            </w:pPr>
            <w:r w:rsidRPr="00080F08">
              <w:rPr>
                <w:rFonts w:eastAsiaTheme="minorEastAsia"/>
                <w:b/>
                <w:bCs/>
                <w:color w:val="C00000"/>
                <w:sz w:val="24"/>
                <w:szCs w:val="24"/>
              </w:rPr>
              <w:t xml:space="preserve">Opgelet: </w:t>
            </w:r>
            <w:r w:rsidRPr="00080F08">
              <w:rPr>
                <w:rFonts w:eastAsiaTheme="minorEastAsia"/>
                <w:sz w:val="24"/>
                <w:szCs w:val="24"/>
              </w:rPr>
              <w:t>enkel voor West-Vlaamse scholen</w:t>
            </w:r>
          </w:p>
        </w:tc>
        <w:tc>
          <w:tcPr>
            <w:tcW w:w="2506" w:type="dxa"/>
          </w:tcPr>
          <w:p w14:paraId="00A7D939" w14:textId="653058E4" w:rsidR="00F5463D" w:rsidRDefault="00F5463D" w:rsidP="00F5463D">
            <w:pPr>
              <w:spacing w:line="259" w:lineRule="auto"/>
              <w:rPr>
                <w:rFonts w:eastAsiaTheme="minorEastAsia"/>
                <w:highlight w:val="yellow"/>
              </w:rPr>
            </w:pPr>
            <w:r w:rsidRPr="42D0B89F">
              <w:rPr>
                <w:rFonts w:eastAsiaTheme="minorEastAsia"/>
              </w:rPr>
              <w:t>Provincie West-Vlaanderen</w:t>
            </w:r>
          </w:p>
        </w:tc>
        <w:tc>
          <w:tcPr>
            <w:tcW w:w="1958" w:type="dxa"/>
          </w:tcPr>
          <w:p w14:paraId="6D9AA3D3" w14:textId="554EDAB6" w:rsidR="00F5463D" w:rsidRDefault="00F5463D" w:rsidP="00F5463D">
            <w:pPr>
              <w:spacing w:line="259" w:lineRule="auto"/>
            </w:pPr>
            <w:r w:rsidRPr="42D0B89F">
              <w:rPr>
                <w:rFonts w:eastAsiaTheme="minorEastAsia"/>
              </w:rPr>
              <w:t>open</w:t>
            </w:r>
          </w:p>
        </w:tc>
        <w:tc>
          <w:tcPr>
            <w:tcW w:w="2720" w:type="dxa"/>
          </w:tcPr>
          <w:p w14:paraId="2A0D416B" w14:textId="4D47C884" w:rsidR="00F5463D" w:rsidRDefault="00F5463D" w:rsidP="00F5463D">
            <w:pPr>
              <w:rPr>
                <w:rFonts w:eastAsiaTheme="minorEastAsia"/>
              </w:rPr>
            </w:pPr>
            <w:r w:rsidRPr="42D0B89F">
              <w:rPr>
                <w:rFonts w:eastAsiaTheme="minorEastAsia"/>
              </w:rPr>
              <w:t>Aanvragen via deze link:</w:t>
            </w:r>
          </w:p>
          <w:p w14:paraId="37E11C55" w14:textId="3EC7E62F" w:rsidR="00F5463D" w:rsidRDefault="00F5463D" w:rsidP="00F5463D">
            <w:pPr>
              <w:rPr>
                <w:rFonts w:eastAsiaTheme="minorEastAsia"/>
              </w:rPr>
            </w:pPr>
          </w:p>
          <w:p w14:paraId="42450B17" w14:textId="43C43D3D" w:rsidR="00F5463D" w:rsidRDefault="00000000" w:rsidP="00F5463D">
            <w:pPr>
              <w:rPr>
                <w:rFonts w:eastAsiaTheme="minorEastAsia"/>
              </w:rPr>
            </w:pPr>
            <w:hyperlink r:id="rId31">
              <w:r w:rsidR="00F5463D" w:rsidRPr="42D0B89F">
                <w:rPr>
                  <w:rStyle w:val="Hyperlink"/>
                  <w:rFonts w:eastAsiaTheme="minorEastAsia"/>
                </w:rPr>
                <w:t>Subsidie bezoek West-Vlaamse erfgoedlocaties | Provincie West-Vlaanderen</w:t>
              </w:r>
            </w:hyperlink>
          </w:p>
        </w:tc>
        <w:tc>
          <w:tcPr>
            <w:tcW w:w="2124" w:type="dxa"/>
            <w:gridSpan w:val="2"/>
          </w:tcPr>
          <w:p w14:paraId="003DBF47" w14:textId="7CD15206" w:rsidR="00F5463D" w:rsidRPr="006C3D9A" w:rsidRDefault="00F5463D" w:rsidP="00F5463D">
            <w:pPr>
              <w:spacing w:line="259" w:lineRule="auto"/>
              <w:rPr>
                <w:rFonts w:eastAsiaTheme="minorEastAsia"/>
                <w:sz w:val="24"/>
                <w:szCs w:val="24"/>
              </w:rPr>
            </w:pPr>
            <w:r w:rsidRPr="006C3D9A">
              <w:rPr>
                <w:rFonts w:eastAsiaTheme="minorEastAsia"/>
                <w:sz w:val="24"/>
                <w:szCs w:val="24"/>
              </w:rPr>
              <w:t>Tot 60% van de toegangsgelden en gidsen, tot 70% van het vervoer wordt terugbetaald.</w:t>
            </w:r>
          </w:p>
          <w:p w14:paraId="6B33CF78" w14:textId="77777777" w:rsidR="00F5463D" w:rsidRPr="006C3D9A" w:rsidRDefault="00F5463D" w:rsidP="00F5463D">
            <w:pPr>
              <w:spacing w:line="259" w:lineRule="auto"/>
              <w:rPr>
                <w:rFonts w:eastAsiaTheme="minorEastAsia"/>
                <w:sz w:val="24"/>
                <w:szCs w:val="24"/>
              </w:rPr>
            </w:pPr>
          </w:p>
          <w:p w14:paraId="0601C3A5" w14:textId="77777777" w:rsidR="00F5463D" w:rsidRDefault="00F5463D" w:rsidP="00F5463D">
            <w:pPr>
              <w:spacing w:line="259" w:lineRule="auto"/>
              <w:rPr>
                <w:rFonts w:eastAsiaTheme="minorEastAsia"/>
              </w:rPr>
            </w:pPr>
          </w:p>
          <w:p w14:paraId="6DC751B6" w14:textId="5BBD000E" w:rsidR="00F5463D" w:rsidRDefault="00F5463D" w:rsidP="00F5463D">
            <w:pPr>
              <w:spacing w:line="259" w:lineRule="auto"/>
              <w:rPr>
                <w:rFonts w:eastAsiaTheme="minorEastAsia"/>
              </w:rPr>
            </w:pPr>
          </w:p>
        </w:tc>
      </w:tr>
      <w:tr w:rsidR="00F5463D" w14:paraId="5E567A90" w14:textId="77777777" w:rsidTr="00427F7B">
        <w:tc>
          <w:tcPr>
            <w:tcW w:w="2100" w:type="dxa"/>
          </w:tcPr>
          <w:p w14:paraId="2BB3DD55" w14:textId="77E0DC85" w:rsidR="00F5463D" w:rsidRPr="00640B5E" w:rsidRDefault="00F5463D" w:rsidP="00F5463D">
            <w:pPr>
              <w:rPr>
                <w:rFonts w:eastAsiaTheme="minorEastAsia"/>
                <w:sz w:val="24"/>
                <w:szCs w:val="24"/>
              </w:rPr>
            </w:pPr>
            <w:r w:rsidRPr="00640B5E">
              <w:rPr>
                <w:rFonts w:eastAsiaTheme="minorEastAsia"/>
                <w:sz w:val="24"/>
                <w:szCs w:val="24"/>
              </w:rPr>
              <w:t>ERFGOED</w:t>
            </w:r>
          </w:p>
        </w:tc>
        <w:tc>
          <w:tcPr>
            <w:tcW w:w="3758" w:type="dxa"/>
          </w:tcPr>
          <w:p w14:paraId="1E83635E" w14:textId="259DD48C" w:rsidR="00F5463D" w:rsidRPr="00640B5E" w:rsidRDefault="00F5463D" w:rsidP="00F5463D">
            <w:pPr>
              <w:rPr>
                <w:rFonts w:eastAsiaTheme="minorEastAsia"/>
                <w:sz w:val="24"/>
                <w:szCs w:val="24"/>
              </w:rPr>
            </w:pPr>
            <w:r w:rsidRPr="00640B5E">
              <w:rPr>
                <w:rFonts w:eastAsiaTheme="minorEastAsia"/>
                <w:sz w:val="24"/>
                <w:szCs w:val="24"/>
              </w:rPr>
              <w:t>Is je school een monument of heb je een onbekende erfgoedparel in je stad of gemeente, vraag dan steun voor een erfgoedproject bij een van de 27 Vlaamse en Brusselse Erfgoedcellen</w:t>
            </w:r>
          </w:p>
          <w:p w14:paraId="005EB30B" w14:textId="1F30F767" w:rsidR="00F5463D" w:rsidRPr="00640B5E" w:rsidRDefault="00F5463D" w:rsidP="00F5463D">
            <w:pPr>
              <w:rPr>
                <w:rFonts w:eastAsiaTheme="minorEastAsia"/>
                <w:sz w:val="24"/>
                <w:szCs w:val="24"/>
              </w:rPr>
            </w:pPr>
          </w:p>
        </w:tc>
        <w:tc>
          <w:tcPr>
            <w:tcW w:w="2506" w:type="dxa"/>
          </w:tcPr>
          <w:p w14:paraId="19FB8003" w14:textId="77EA98F7" w:rsidR="00F5463D" w:rsidRPr="00080F08" w:rsidRDefault="00000000" w:rsidP="00F5463D">
            <w:pPr>
              <w:rPr>
                <w:rFonts w:eastAsiaTheme="minorEastAsia"/>
                <w:sz w:val="28"/>
                <w:szCs w:val="28"/>
              </w:rPr>
            </w:pPr>
            <w:hyperlink r:id="rId32">
              <w:r w:rsidR="00F5463D" w:rsidRPr="00080F08">
                <w:rPr>
                  <w:rStyle w:val="Hyperlink"/>
                  <w:rFonts w:eastAsiaTheme="minorEastAsia"/>
                  <w:sz w:val="28"/>
                  <w:szCs w:val="28"/>
                </w:rPr>
                <w:t>www.erfgoedcellen.be</w:t>
              </w:r>
            </w:hyperlink>
          </w:p>
          <w:p w14:paraId="2E3ED408" w14:textId="1087A600" w:rsidR="00F5463D" w:rsidRPr="00080F08" w:rsidRDefault="00F5463D" w:rsidP="00F5463D">
            <w:pPr>
              <w:rPr>
                <w:rFonts w:eastAsiaTheme="minorEastAsia"/>
                <w:sz w:val="28"/>
                <w:szCs w:val="28"/>
              </w:rPr>
            </w:pPr>
            <w:r w:rsidRPr="006F6A36">
              <w:rPr>
                <w:rFonts w:eastAsiaTheme="minorEastAsia"/>
                <w:sz w:val="24"/>
                <w:szCs w:val="24"/>
              </w:rPr>
              <w:t>biedt een interactieve kaart met alle erfgoedcellen</w:t>
            </w:r>
          </w:p>
        </w:tc>
        <w:tc>
          <w:tcPr>
            <w:tcW w:w="1958" w:type="dxa"/>
          </w:tcPr>
          <w:p w14:paraId="283D69DD" w14:textId="0D037149" w:rsidR="00F5463D" w:rsidRPr="008E3CDF" w:rsidRDefault="00F5463D" w:rsidP="00F5463D">
            <w:pPr>
              <w:spacing w:line="259" w:lineRule="auto"/>
            </w:pPr>
            <w:r w:rsidRPr="42D0B89F">
              <w:rPr>
                <w:rFonts w:eastAsiaTheme="minorEastAsia"/>
              </w:rPr>
              <w:t>open</w:t>
            </w:r>
          </w:p>
        </w:tc>
        <w:tc>
          <w:tcPr>
            <w:tcW w:w="2720" w:type="dxa"/>
          </w:tcPr>
          <w:p w14:paraId="15AEFE68" w14:textId="744D3DD5" w:rsidR="00F5463D" w:rsidRPr="006C3D9A" w:rsidRDefault="00F5463D" w:rsidP="00F5463D">
            <w:pPr>
              <w:rPr>
                <w:rFonts w:eastAsiaTheme="minorEastAsia"/>
                <w:sz w:val="24"/>
                <w:szCs w:val="24"/>
              </w:rPr>
            </w:pPr>
            <w:r w:rsidRPr="006C3D9A">
              <w:rPr>
                <w:rFonts w:eastAsiaTheme="minorEastAsia"/>
                <w:sz w:val="24"/>
                <w:szCs w:val="24"/>
              </w:rPr>
              <w:t>Wat doet een erfgoedcel (voor je)?</w:t>
            </w:r>
          </w:p>
          <w:p w14:paraId="5CDA0C56" w14:textId="02FB4404" w:rsidR="00F5463D" w:rsidRDefault="00000000" w:rsidP="00F5463D">
            <w:pPr>
              <w:rPr>
                <w:rFonts w:eastAsiaTheme="minorEastAsia"/>
              </w:rPr>
            </w:pPr>
            <w:hyperlink r:id="rId33">
              <w:r w:rsidR="00F5463D" w:rsidRPr="006C3D9A">
                <w:rPr>
                  <w:rStyle w:val="Hyperlink"/>
                  <w:rFonts w:eastAsiaTheme="minorEastAsia"/>
                  <w:sz w:val="24"/>
                  <w:szCs w:val="24"/>
                </w:rPr>
                <w:t>https://www.erfgoedcellen.be/wat-doet-een-erfgoedcel/</w:t>
              </w:r>
            </w:hyperlink>
          </w:p>
          <w:p w14:paraId="66FC0A39" w14:textId="77777777" w:rsidR="00F5463D" w:rsidRDefault="00F5463D" w:rsidP="00F5463D">
            <w:pPr>
              <w:rPr>
                <w:rFonts w:eastAsiaTheme="minorEastAsia"/>
              </w:rPr>
            </w:pPr>
          </w:p>
          <w:p w14:paraId="071A1019" w14:textId="77777777" w:rsidR="00F5463D" w:rsidRDefault="00F5463D" w:rsidP="00F5463D">
            <w:pPr>
              <w:rPr>
                <w:rFonts w:eastAsiaTheme="minorEastAsia"/>
              </w:rPr>
            </w:pPr>
          </w:p>
          <w:p w14:paraId="3B58FBB1" w14:textId="632F90DA" w:rsidR="00F5463D" w:rsidRDefault="00F5463D" w:rsidP="00F5463D">
            <w:pPr>
              <w:rPr>
                <w:rFonts w:eastAsiaTheme="minorEastAsia"/>
              </w:rPr>
            </w:pPr>
          </w:p>
        </w:tc>
        <w:tc>
          <w:tcPr>
            <w:tcW w:w="2124" w:type="dxa"/>
            <w:gridSpan w:val="2"/>
          </w:tcPr>
          <w:p w14:paraId="5FBC8566" w14:textId="17A67A00" w:rsidR="00F5463D" w:rsidRDefault="00F5463D" w:rsidP="00F5463D">
            <w:pPr>
              <w:rPr>
                <w:rFonts w:eastAsiaTheme="minorEastAsia"/>
              </w:rPr>
            </w:pPr>
            <w:r w:rsidRPr="42D0B89F">
              <w:rPr>
                <w:rFonts w:eastAsiaTheme="minorEastAsia"/>
              </w:rPr>
              <w:t>variabel</w:t>
            </w:r>
          </w:p>
        </w:tc>
      </w:tr>
      <w:tr w:rsidR="00F5463D" w14:paraId="46B4C5AF" w14:textId="77777777" w:rsidTr="00427F7B">
        <w:trPr>
          <w:trHeight w:val="3510"/>
        </w:trPr>
        <w:tc>
          <w:tcPr>
            <w:tcW w:w="2100" w:type="dxa"/>
          </w:tcPr>
          <w:p w14:paraId="2D42B372" w14:textId="77777777" w:rsidR="00F34747" w:rsidRDefault="00F5463D" w:rsidP="00F5463D">
            <w:pPr>
              <w:spacing w:line="259" w:lineRule="auto"/>
              <w:rPr>
                <w:rFonts w:eastAsiaTheme="minorEastAsia"/>
                <w:sz w:val="24"/>
                <w:szCs w:val="24"/>
                <w:lang w:val="de-DE"/>
              </w:rPr>
            </w:pPr>
            <w:r w:rsidRPr="00940963">
              <w:rPr>
                <w:rFonts w:eastAsiaTheme="minorEastAsia"/>
                <w:sz w:val="24"/>
                <w:szCs w:val="24"/>
                <w:lang w:val="de-DE"/>
              </w:rPr>
              <w:t>I</w:t>
            </w:r>
          </w:p>
          <w:p w14:paraId="6361037C" w14:textId="38A501CC" w:rsidR="00F5463D" w:rsidRPr="00940963" w:rsidRDefault="00F5463D" w:rsidP="00F5463D">
            <w:pPr>
              <w:spacing w:line="259" w:lineRule="auto"/>
              <w:rPr>
                <w:rFonts w:eastAsiaTheme="minorEastAsia"/>
                <w:sz w:val="24"/>
                <w:szCs w:val="24"/>
                <w:lang w:val="de-DE"/>
              </w:rPr>
            </w:pPr>
            <w:r w:rsidRPr="00940963">
              <w:rPr>
                <w:rFonts w:eastAsiaTheme="minorEastAsia"/>
                <w:sz w:val="24"/>
                <w:szCs w:val="24"/>
                <w:lang w:val="de-DE"/>
              </w:rPr>
              <w:t>NTERNATIONALISE-RING@BELGIQUE /</w:t>
            </w:r>
            <w:r w:rsidR="00AA2428" w:rsidRPr="00940963">
              <w:rPr>
                <w:rFonts w:eastAsiaTheme="minorEastAsia"/>
                <w:sz w:val="24"/>
                <w:szCs w:val="24"/>
                <w:lang w:val="de-DE"/>
              </w:rPr>
              <w:t xml:space="preserve"> </w:t>
            </w:r>
            <w:r w:rsidRPr="00940963">
              <w:rPr>
                <w:rFonts w:eastAsiaTheme="minorEastAsia"/>
                <w:sz w:val="24"/>
                <w:szCs w:val="24"/>
                <w:lang w:val="de-DE"/>
              </w:rPr>
              <w:t>OST-BELGIEN</w:t>
            </w:r>
          </w:p>
          <w:p w14:paraId="2BCB9728" w14:textId="689D2760" w:rsidR="00F5463D" w:rsidRPr="00940963" w:rsidRDefault="00F5463D" w:rsidP="00F5463D">
            <w:pPr>
              <w:spacing w:line="259" w:lineRule="auto"/>
              <w:rPr>
                <w:rFonts w:eastAsiaTheme="minorEastAsia"/>
                <w:sz w:val="24"/>
                <w:szCs w:val="24"/>
                <w:lang w:val="de-DE"/>
              </w:rPr>
            </w:pPr>
          </w:p>
          <w:p w14:paraId="04493B01" w14:textId="58BB509C" w:rsidR="00F5463D" w:rsidRPr="00940963" w:rsidRDefault="00F5463D" w:rsidP="00F5463D">
            <w:pPr>
              <w:spacing w:line="259" w:lineRule="auto"/>
              <w:rPr>
                <w:rFonts w:eastAsiaTheme="minorEastAsia"/>
                <w:sz w:val="24"/>
                <w:szCs w:val="24"/>
                <w:lang w:val="de-DE"/>
              </w:rPr>
            </w:pPr>
          </w:p>
          <w:p w14:paraId="2BF76387" w14:textId="6F371165" w:rsidR="00F5463D" w:rsidRPr="00940963" w:rsidRDefault="00F5463D" w:rsidP="00F5463D">
            <w:pPr>
              <w:spacing w:line="259" w:lineRule="auto"/>
              <w:rPr>
                <w:rFonts w:eastAsiaTheme="minorEastAsia"/>
                <w:sz w:val="24"/>
                <w:szCs w:val="24"/>
                <w:lang w:val="de-DE"/>
              </w:rPr>
            </w:pPr>
          </w:p>
          <w:p w14:paraId="32D449B1" w14:textId="28B4FF6C" w:rsidR="00F5463D" w:rsidRPr="00940963" w:rsidRDefault="00F5463D" w:rsidP="00F5463D">
            <w:pPr>
              <w:spacing w:line="259" w:lineRule="auto"/>
              <w:rPr>
                <w:rFonts w:eastAsiaTheme="minorEastAsia"/>
                <w:sz w:val="24"/>
                <w:szCs w:val="24"/>
                <w:lang w:val="de-DE"/>
              </w:rPr>
            </w:pPr>
          </w:p>
          <w:p w14:paraId="42959560" w14:textId="209666AC" w:rsidR="00F5463D" w:rsidRPr="00940963" w:rsidRDefault="00F5463D" w:rsidP="00F5463D">
            <w:pPr>
              <w:spacing w:line="259" w:lineRule="auto"/>
              <w:rPr>
                <w:rFonts w:eastAsiaTheme="minorEastAsia"/>
                <w:sz w:val="24"/>
                <w:szCs w:val="24"/>
                <w:lang w:val="de-DE"/>
              </w:rPr>
            </w:pPr>
          </w:p>
          <w:p w14:paraId="7B47EB7B" w14:textId="417F2DA8" w:rsidR="00F5463D" w:rsidRPr="00940963" w:rsidRDefault="00F5463D" w:rsidP="00F5463D">
            <w:pPr>
              <w:spacing w:line="259" w:lineRule="auto"/>
              <w:rPr>
                <w:rFonts w:eastAsiaTheme="minorEastAsia"/>
                <w:sz w:val="24"/>
                <w:szCs w:val="24"/>
                <w:lang w:val="de-DE"/>
              </w:rPr>
            </w:pPr>
          </w:p>
          <w:p w14:paraId="36A8BE5B" w14:textId="2175DCFB" w:rsidR="00F5463D" w:rsidRPr="00940963" w:rsidRDefault="00F5463D" w:rsidP="00F5463D">
            <w:pPr>
              <w:spacing w:line="259" w:lineRule="auto"/>
              <w:rPr>
                <w:rFonts w:eastAsiaTheme="minorEastAsia"/>
                <w:sz w:val="24"/>
                <w:szCs w:val="24"/>
                <w:lang w:val="de-DE"/>
              </w:rPr>
            </w:pPr>
          </w:p>
        </w:tc>
        <w:tc>
          <w:tcPr>
            <w:tcW w:w="3758" w:type="dxa"/>
          </w:tcPr>
          <w:p w14:paraId="40E11D31" w14:textId="55519E1E" w:rsidR="00F5463D" w:rsidRPr="00F34747" w:rsidRDefault="00F5463D" w:rsidP="00F5463D">
            <w:pPr>
              <w:rPr>
                <w:rFonts w:eastAsiaTheme="minorEastAsia"/>
                <w:sz w:val="24"/>
                <w:szCs w:val="24"/>
              </w:rPr>
            </w:pPr>
            <w:r w:rsidRPr="00F34747">
              <w:rPr>
                <w:rFonts w:eastAsiaTheme="minorEastAsia"/>
                <w:sz w:val="24"/>
                <w:szCs w:val="24"/>
              </w:rPr>
              <w:t>De Scholenswitch</w:t>
            </w:r>
          </w:p>
          <w:p w14:paraId="78025AB4" w14:textId="779C7825" w:rsidR="00F5463D" w:rsidRPr="00F34747" w:rsidRDefault="00F5463D" w:rsidP="00F5463D">
            <w:pPr>
              <w:rPr>
                <w:rFonts w:eastAsiaTheme="minorEastAsia"/>
                <w:sz w:val="24"/>
                <w:szCs w:val="24"/>
              </w:rPr>
            </w:pPr>
            <w:r w:rsidRPr="00F34747">
              <w:rPr>
                <w:rFonts w:eastAsiaTheme="minorEastAsia"/>
                <w:sz w:val="24"/>
                <w:szCs w:val="24"/>
              </w:rPr>
              <w:t>Wat</w:t>
            </w:r>
            <w:r w:rsidR="00F34747" w:rsidRPr="00F34747">
              <w:rPr>
                <w:rFonts w:eastAsiaTheme="minorEastAsia"/>
                <w:sz w:val="24"/>
                <w:szCs w:val="24"/>
              </w:rPr>
              <w:t xml:space="preserve"> is het</w:t>
            </w:r>
            <w:r w:rsidRPr="00F34747">
              <w:rPr>
                <w:rFonts w:eastAsiaTheme="minorEastAsia"/>
                <w:sz w:val="24"/>
                <w:szCs w:val="24"/>
              </w:rPr>
              <w:t>? Het gaat om de uitwisseling van leerlingen van een klasgroep uit minstens twee (taal)gemeenschappen van België</w:t>
            </w:r>
          </w:p>
          <w:p w14:paraId="7E6470C3" w14:textId="0DF61EF1" w:rsidR="00F5463D" w:rsidRPr="00F34747" w:rsidRDefault="00F5463D" w:rsidP="00F5463D">
            <w:pPr>
              <w:rPr>
                <w:rFonts w:eastAsiaTheme="minorEastAsia"/>
                <w:sz w:val="24"/>
                <w:szCs w:val="24"/>
              </w:rPr>
            </w:pPr>
            <w:r w:rsidRPr="00F34747">
              <w:rPr>
                <w:rFonts w:eastAsiaTheme="minorEastAsia"/>
                <w:sz w:val="24"/>
                <w:szCs w:val="24"/>
              </w:rPr>
              <w:t>Doelgroep: voor leerlingen basis- &amp; secundair onderwijs</w:t>
            </w:r>
          </w:p>
        </w:tc>
        <w:tc>
          <w:tcPr>
            <w:tcW w:w="2506" w:type="dxa"/>
          </w:tcPr>
          <w:p w14:paraId="4A7293F1" w14:textId="0A5873F0" w:rsidR="00F5463D" w:rsidRPr="00F34747" w:rsidRDefault="00F5463D" w:rsidP="00F5463D">
            <w:pPr>
              <w:rPr>
                <w:rFonts w:eastAsiaTheme="minorEastAsia"/>
                <w:sz w:val="24"/>
                <w:szCs w:val="24"/>
              </w:rPr>
            </w:pPr>
            <w:r w:rsidRPr="00F34747">
              <w:rPr>
                <w:rFonts w:eastAsiaTheme="minorEastAsia"/>
                <w:sz w:val="24"/>
                <w:szCs w:val="24"/>
              </w:rPr>
              <w:t>Koning Boudewijnstichting</w:t>
            </w:r>
          </w:p>
          <w:p w14:paraId="55DECC6B" w14:textId="634909C7" w:rsidR="00BD48A5" w:rsidRPr="00F34747" w:rsidRDefault="00F5463D" w:rsidP="00F5463D">
            <w:pPr>
              <w:rPr>
                <w:sz w:val="24"/>
                <w:szCs w:val="24"/>
              </w:rPr>
            </w:pPr>
            <w:r w:rsidRPr="008F1179">
              <w:rPr>
                <w:rFonts w:eastAsiaTheme="minorEastAsia"/>
                <w:sz w:val="24"/>
                <w:szCs w:val="24"/>
              </w:rPr>
              <w:t>Prins Filipfonds “</w:t>
            </w:r>
            <w:r w:rsidR="006E0749" w:rsidRPr="008F1179">
              <w:rPr>
                <w:rFonts w:eastAsiaTheme="minorEastAsia"/>
                <w:sz w:val="24"/>
                <w:szCs w:val="24"/>
              </w:rPr>
              <w:t>Scholen Switch</w:t>
            </w:r>
            <w:r w:rsidRPr="008F1179">
              <w:rPr>
                <w:rFonts w:eastAsiaTheme="minorEastAsia"/>
                <w:sz w:val="24"/>
                <w:szCs w:val="24"/>
              </w:rPr>
              <w:t xml:space="preserve"> project” </w:t>
            </w:r>
            <w:hyperlink r:id="rId34">
              <w:r w:rsidRPr="008F1179">
                <w:rPr>
                  <w:sz w:val="24"/>
                  <w:szCs w:val="24"/>
                </w:rPr>
                <w:t>https://www.fpp-pff.be/nl/competition/scholen-switch</w:t>
              </w:r>
            </w:hyperlink>
          </w:p>
          <w:p w14:paraId="2310D80A" w14:textId="6A518EC3" w:rsidR="00F5463D" w:rsidRPr="008F1179" w:rsidRDefault="00CE15C7" w:rsidP="00F5463D">
            <w:pPr>
              <w:rPr>
                <w:rFonts w:eastAsiaTheme="minorEastAsia"/>
                <w:sz w:val="24"/>
                <w:szCs w:val="24"/>
              </w:rPr>
            </w:pPr>
            <w:r w:rsidRPr="008F1179">
              <w:rPr>
                <w:sz w:val="24"/>
                <w:szCs w:val="24"/>
              </w:rPr>
              <w:t xml:space="preserve"> </w:t>
            </w:r>
          </w:p>
          <w:p w14:paraId="1EF162C8" w14:textId="583CC27C" w:rsidR="00F5463D" w:rsidRPr="008F1179" w:rsidRDefault="00F5463D" w:rsidP="00F5463D">
            <w:pPr>
              <w:rPr>
                <w:rFonts w:eastAsiaTheme="minorEastAsia"/>
                <w:sz w:val="24"/>
                <w:szCs w:val="24"/>
              </w:rPr>
            </w:pPr>
          </w:p>
          <w:p w14:paraId="01180F8B" w14:textId="5432ACFE" w:rsidR="00F5463D" w:rsidRPr="008F1179" w:rsidRDefault="00F5463D" w:rsidP="00F5463D">
            <w:pPr>
              <w:rPr>
                <w:rFonts w:eastAsiaTheme="minorEastAsia"/>
                <w:sz w:val="24"/>
                <w:szCs w:val="24"/>
              </w:rPr>
            </w:pPr>
          </w:p>
          <w:p w14:paraId="23E66742" w14:textId="77777777" w:rsidR="00F5463D" w:rsidRPr="008F1179" w:rsidRDefault="00F5463D" w:rsidP="00F5463D">
            <w:pPr>
              <w:rPr>
                <w:rFonts w:eastAsiaTheme="minorEastAsia"/>
                <w:sz w:val="24"/>
                <w:szCs w:val="24"/>
              </w:rPr>
            </w:pPr>
          </w:p>
          <w:p w14:paraId="73E7BD2F" w14:textId="77777777" w:rsidR="00F5463D" w:rsidRPr="008F1179" w:rsidRDefault="00F5463D" w:rsidP="00F5463D">
            <w:pPr>
              <w:rPr>
                <w:rFonts w:eastAsiaTheme="minorEastAsia"/>
                <w:sz w:val="24"/>
                <w:szCs w:val="24"/>
              </w:rPr>
            </w:pPr>
          </w:p>
          <w:p w14:paraId="032DB42F" w14:textId="77777777" w:rsidR="00F5463D" w:rsidRPr="008F1179" w:rsidRDefault="00F5463D" w:rsidP="00F5463D">
            <w:pPr>
              <w:rPr>
                <w:rFonts w:eastAsiaTheme="minorEastAsia"/>
                <w:sz w:val="24"/>
                <w:szCs w:val="24"/>
              </w:rPr>
            </w:pPr>
          </w:p>
          <w:p w14:paraId="6A00191C" w14:textId="77777777" w:rsidR="00F5463D" w:rsidRPr="008F1179" w:rsidRDefault="00F5463D" w:rsidP="00F5463D">
            <w:pPr>
              <w:rPr>
                <w:rFonts w:eastAsiaTheme="minorEastAsia"/>
                <w:sz w:val="24"/>
                <w:szCs w:val="24"/>
              </w:rPr>
            </w:pPr>
          </w:p>
          <w:p w14:paraId="6C6F1BA9" w14:textId="77777777" w:rsidR="00F5463D" w:rsidRPr="008F1179" w:rsidRDefault="00F5463D" w:rsidP="00F5463D">
            <w:pPr>
              <w:rPr>
                <w:rFonts w:eastAsiaTheme="minorEastAsia"/>
                <w:sz w:val="24"/>
                <w:szCs w:val="24"/>
              </w:rPr>
            </w:pPr>
          </w:p>
          <w:p w14:paraId="74FDB6D0" w14:textId="77777777" w:rsidR="00F5463D" w:rsidRPr="008F1179" w:rsidRDefault="00F5463D" w:rsidP="00F5463D">
            <w:pPr>
              <w:rPr>
                <w:rFonts w:eastAsiaTheme="minorEastAsia"/>
                <w:sz w:val="24"/>
                <w:szCs w:val="24"/>
              </w:rPr>
            </w:pPr>
          </w:p>
          <w:p w14:paraId="029B6CF3" w14:textId="77487F53" w:rsidR="00F5463D" w:rsidRPr="008F1179" w:rsidRDefault="00F5463D" w:rsidP="00F5463D">
            <w:pPr>
              <w:rPr>
                <w:rFonts w:eastAsiaTheme="minorEastAsia"/>
                <w:sz w:val="24"/>
                <w:szCs w:val="24"/>
              </w:rPr>
            </w:pPr>
          </w:p>
        </w:tc>
        <w:tc>
          <w:tcPr>
            <w:tcW w:w="1958" w:type="dxa"/>
          </w:tcPr>
          <w:p w14:paraId="031473C1" w14:textId="3AEF2174" w:rsidR="00F5463D" w:rsidRPr="00CE15C7" w:rsidRDefault="00CE15C7" w:rsidP="00F5463D">
            <w:pPr>
              <w:rPr>
                <w:rFonts w:eastAsiaTheme="minorEastAsia"/>
              </w:rPr>
            </w:pPr>
            <w:r w:rsidRPr="00CE15C7">
              <w:rPr>
                <w:rFonts w:eastAsiaTheme="minorEastAsia"/>
              </w:rPr>
              <w:lastRenderedPageBreak/>
              <w:t>I</w:t>
            </w:r>
            <w:r w:rsidR="00A350C2" w:rsidRPr="00CE15C7">
              <w:rPr>
                <w:rFonts w:eastAsiaTheme="minorEastAsia"/>
              </w:rPr>
              <w:t>n</w:t>
            </w:r>
            <w:r w:rsidR="00080F08" w:rsidRPr="00CE15C7">
              <w:rPr>
                <w:rFonts w:eastAsiaTheme="minorEastAsia"/>
              </w:rPr>
              <w:t>dienen</w:t>
            </w:r>
            <w:r w:rsidRPr="00CE15C7">
              <w:rPr>
                <w:rFonts w:eastAsiaTheme="minorEastAsia"/>
              </w:rPr>
              <w:t xml:space="preserve"> tot 16 oktober</w:t>
            </w:r>
          </w:p>
          <w:p w14:paraId="18F38032" w14:textId="108F575C" w:rsidR="00CE15C7" w:rsidRPr="00CE15C7" w:rsidRDefault="00CE15C7" w:rsidP="00F5463D">
            <w:pPr>
              <w:rPr>
                <w:rFonts w:eastAsiaTheme="minorEastAsia"/>
              </w:rPr>
            </w:pPr>
            <w:r w:rsidRPr="00CE15C7">
              <w:rPr>
                <w:rFonts w:eastAsiaTheme="minorEastAsia"/>
              </w:rPr>
              <w:t>2024</w:t>
            </w:r>
          </w:p>
        </w:tc>
        <w:tc>
          <w:tcPr>
            <w:tcW w:w="2720" w:type="dxa"/>
          </w:tcPr>
          <w:p w14:paraId="52F3E885" w14:textId="52A34AB8" w:rsidR="00F5463D" w:rsidRPr="006C3D9A" w:rsidRDefault="00F5463D" w:rsidP="00F5463D">
            <w:pPr>
              <w:rPr>
                <w:rFonts w:eastAsiaTheme="minorEastAsia"/>
                <w:sz w:val="24"/>
                <w:szCs w:val="24"/>
              </w:rPr>
            </w:pPr>
          </w:p>
          <w:p w14:paraId="1987977E" w14:textId="3E8D4DB6" w:rsidR="00F5463D" w:rsidRPr="006C3D9A" w:rsidRDefault="00F5463D" w:rsidP="00F5463D">
            <w:pPr>
              <w:rPr>
                <w:rFonts w:eastAsiaTheme="minorEastAsia"/>
                <w:sz w:val="24"/>
                <w:szCs w:val="24"/>
              </w:rPr>
            </w:pPr>
            <w:r w:rsidRPr="006C3D9A">
              <w:rPr>
                <w:rFonts w:eastAsiaTheme="minorEastAsia"/>
                <w:sz w:val="24"/>
                <w:szCs w:val="24"/>
              </w:rPr>
              <w:t xml:space="preserve">via </w:t>
            </w:r>
            <w:r w:rsidR="003D500E" w:rsidRPr="006C3D9A">
              <w:rPr>
                <w:rFonts w:eastAsiaTheme="minorEastAsia"/>
                <w:sz w:val="24"/>
                <w:szCs w:val="24"/>
              </w:rPr>
              <w:t xml:space="preserve"> het formulier https://candidate.kbs-frb.be/nl/call/2024-G22100-F</w:t>
            </w:r>
          </w:p>
          <w:p w14:paraId="1FAF491F" w14:textId="325E64E6" w:rsidR="00F5463D" w:rsidRPr="006C3D9A" w:rsidRDefault="00F5463D" w:rsidP="00F5463D">
            <w:pPr>
              <w:rPr>
                <w:rFonts w:eastAsiaTheme="minorEastAsia"/>
                <w:sz w:val="24"/>
                <w:szCs w:val="24"/>
              </w:rPr>
            </w:pPr>
          </w:p>
        </w:tc>
        <w:tc>
          <w:tcPr>
            <w:tcW w:w="2124" w:type="dxa"/>
            <w:gridSpan w:val="2"/>
          </w:tcPr>
          <w:p w14:paraId="2294EF80" w14:textId="79CA3666" w:rsidR="00F5463D" w:rsidRDefault="00F5463D" w:rsidP="00F5463D">
            <w:pPr>
              <w:rPr>
                <w:rFonts w:eastAsiaTheme="minorEastAsia"/>
              </w:rPr>
            </w:pPr>
            <w:r w:rsidRPr="42D0B89F">
              <w:rPr>
                <w:rFonts w:eastAsiaTheme="minorEastAsia"/>
              </w:rPr>
              <w:t>€500 tot €2.500</w:t>
            </w:r>
          </w:p>
        </w:tc>
      </w:tr>
      <w:tr w:rsidR="00F5463D" w:rsidRPr="0074251B" w14:paraId="0DF48BC8" w14:textId="77777777" w:rsidTr="00427F7B">
        <w:tc>
          <w:tcPr>
            <w:tcW w:w="2100" w:type="dxa"/>
          </w:tcPr>
          <w:p w14:paraId="6C59351D" w14:textId="60F4168D" w:rsidR="00F5463D" w:rsidRDefault="00F5463D" w:rsidP="00F5463D">
            <w:pPr>
              <w:rPr>
                <w:rFonts w:eastAsiaTheme="minorEastAsia"/>
              </w:rPr>
            </w:pPr>
            <w:r w:rsidRPr="42D0B89F">
              <w:rPr>
                <w:rFonts w:eastAsiaTheme="minorEastAsia"/>
              </w:rPr>
              <w:t>INNOVATIE</w:t>
            </w:r>
          </w:p>
          <w:p w14:paraId="0FDA0DA0" w14:textId="11810AB0" w:rsidR="00F5463D" w:rsidRPr="00393DAF" w:rsidRDefault="00F5463D" w:rsidP="00F5463D">
            <w:pPr>
              <w:rPr>
                <w:rFonts w:eastAsiaTheme="minorEastAsia"/>
              </w:rPr>
            </w:pPr>
          </w:p>
        </w:tc>
        <w:tc>
          <w:tcPr>
            <w:tcW w:w="3758" w:type="dxa"/>
          </w:tcPr>
          <w:p w14:paraId="43DBA6E5" w14:textId="07C04676" w:rsidR="00F5463D" w:rsidRPr="00FD3BC1" w:rsidRDefault="00F5463D" w:rsidP="00F5463D">
            <w:pPr>
              <w:shd w:val="clear" w:color="auto" w:fill="FFFFFF" w:themeFill="background1"/>
              <w:spacing w:after="100" w:afterAutospacing="1"/>
              <w:rPr>
                <w:rFonts w:eastAsiaTheme="minorEastAsia"/>
              </w:rPr>
            </w:pPr>
            <w:r w:rsidRPr="42D0B89F">
              <w:rPr>
                <w:rFonts w:eastAsiaTheme="minorEastAsia"/>
                <w:b/>
                <w:bCs/>
                <w:color w:val="000000"/>
                <w:kern w:val="0"/>
                <w:lang w:eastAsia="nl-BE"/>
                <w14:ligatures w14:val="none"/>
              </w:rPr>
              <w:t>Wat is Veranderwijs.nu?</w:t>
            </w:r>
            <w:hyperlink r:id="rId35">
              <w:r w:rsidRPr="42D0B89F">
                <w:rPr>
                  <w:rStyle w:val="Hyperlink"/>
                  <w:rFonts w:eastAsiaTheme="minorEastAsia"/>
                </w:rPr>
                <w:t>Veranderwijs.nu</w:t>
              </w:r>
            </w:hyperlink>
            <w:r w:rsidRPr="42D0B89F">
              <w:rPr>
                <w:rFonts w:eastAsiaTheme="minorEastAsia"/>
              </w:rPr>
              <w:t xml:space="preserve"> is hét platform voor vernieuwing in onderwijs dat Vlaamse onderwijsactoren wil stimuleren om te werken aan het onderwijs van de toekomst. </w:t>
            </w:r>
          </w:p>
          <w:p w14:paraId="67D077A9" w14:textId="77777777" w:rsidR="00F5463D" w:rsidRDefault="00F5463D" w:rsidP="00F5463D">
            <w:pPr>
              <w:rPr>
                <w:rFonts w:eastAsiaTheme="minorEastAsia"/>
              </w:rPr>
            </w:pPr>
            <w:r w:rsidRPr="42D0B89F">
              <w:rPr>
                <w:rFonts w:eastAsiaTheme="minorEastAsia"/>
              </w:rPr>
              <w:t>Thema’s die aan bod kunnen komen zijn divers: een innovatief HR-beleid (zowel strategisch als personeelsbeleid), vakoverstijgend leren, autonoom leren, digitalisering op school, brede school, gedeeld leiderschap, enzovoort.</w:t>
            </w:r>
          </w:p>
          <w:p w14:paraId="6FE0FEA1" w14:textId="77777777" w:rsidR="00F5463D" w:rsidRDefault="00F5463D" w:rsidP="00F5463D">
            <w:pPr>
              <w:rPr>
                <w:rFonts w:eastAsiaTheme="minorEastAsia"/>
              </w:rPr>
            </w:pPr>
          </w:p>
          <w:p w14:paraId="5F6CAE0E" w14:textId="5873D67F" w:rsidR="00F5463D" w:rsidRDefault="00F5463D" w:rsidP="00F5463D">
            <w:pPr>
              <w:rPr>
                <w:rFonts w:eastAsiaTheme="minorEastAsia"/>
              </w:rPr>
            </w:pPr>
            <w:r w:rsidRPr="42D0B89F">
              <w:rPr>
                <w:rFonts w:eastAsiaTheme="minorEastAsia"/>
                <w:b/>
                <w:bCs/>
              </w:rPr>
              <w:t>Doelgroep:</w:t>
            </w:r>
            <w:r w:rsidRPr="42D0B89F">
              <w:rPr>
                <w:rFonts w:eastAsiaTheme="minorEastAsia"/>
              </w:rPr>
              <w:t xml:space="preserve"> alle leerkrachten en directeurs in de Vlaamse Gemeenschap</w:t>
            </w:r>
          </w:p>
        </w:tc>
        <w:tc>
          <w:tcPr>
            <w:tcW w:w="2506" w:type="dxa"/>
          </w:tcPr>
          <w:p w14:paraId="506FDD37" w14:textId="58294B21" w:rsidR="00F5463D" w:rsidRDefault="00F5463D" w:rsidP="00F5463D">
            <w:pPr>
              <w:rPr>
                <w:rFonts w:eastAsiaTheme="minorEastAsia"/>
              </w:rPr>
            </w:pPr>
            <w:r w:rsidRPr="42D0B89F">
              <w:rPr>
                <w:rFonts w:eastAsiaTheme="minorEastAsia"/>
              </w:rPr>
              <w:t>Veranderwijs.nu wordt beheerd door de Koning Boudewijnstichting.</w:t>
            </w:r>
          </w:p>
          <w:p w14:paraId="3B496062" w14:textId="7C217157" w:rsidR="00F5463D" w:rsidRPr="00393DAF" w:rsidRDefault="00F5463D" w:rsidP="00F5463D">
            <w:pPr>
              <w:rPr>
                <w:rFonts w:eastAsiaTheme="minorEastAsia"/>
              </w:rPr>
            </w:pPr>
            <w:r w:rsidRPr="42D0B89F">
              <w:rPr>
                <w:rFonts w:eastAsiaTheme="minorEastAsia"/>
              </w:rPr>
              <w:t>Veranderwijs.nu stimuleert onderwijsactoren in de Vlaamse Gemeenschap om te experimenteren met innovatieve onderwijspraktijken</w:t>
            </w:r>
          </w:p>
        </w:tc>
        <w:tc>
          <w:tcPr>
            <w:tcW w:w="1958" w:type="dxa"/>
          </w:tcPr>
          <w:p w14:paraId="15D4939B" w14:textId="5E30850A" w:rsidR="00F5463D" w:rsidRPr="00C532EC" w:rsidRDefault="00F5463D" w:rsidP="00F5463D">
            <w:pPr>
              <w:spacing w:afterAutospacing="1" w:line="259" w:lineRule="auto"/>
              <w:rPr>
                <w:rFonts w:eastAsiaTheme="minorEastAsia"/>
              </w:rPr>
            </w:pPr>
            <w:r w:rsidRPr="42D0B89F">
              <w:rPr>
                <w:rFonts w:eastAsiaTheme="minorEastAsia"/>
              </w:rPr>
              <w:t>Eind januari 2024 verschijnt de oproep voor projecten die vanaf</w:t>
            </w:r>
          </w:p>
          <w:p w14:paraId="07C6E760" w14:textId="0B2AD874" w:rsidR="00F5463D" w:rsidRPr="00C532EC" w:rsidRDefault="00F5463D" w:rsidP="00F5463D">
            <w:pPr>
              <w:spacing w:afterAutospacing="1" w:line="259" w:lineRule="auto"/>
              <w:rPr>
                <w:rFonts w:eastAsiaTheme="minorEastAsia"/>
              </w:rPr>
            </w:pPr>
            <w:r w:rsidRPr="42D0B89F">
              <w:rPr>
                <w:rFonts w:eastAsiaTheme="minorEastAsia"/>
              </w:rPr>
              <w:t>1 sept.</w:t>
            </w:r>
          </w:p>
          <w:p w14:paraId="3833FBE6" w14:textId="38C4CC74" w:rsidR="00F5463D" w:rsidRPr="00C532EC" w:rsidRDefault="00F5463D" w:rsidP="00F5463D">
            <w:pPr>
              <w:shd w:val="clear" w:color="auto" w:fill="FFFFFF" w:themeFill="background1"/>
              <w:spacing w:after="100" w:afterAutospacing="1"/>
              <w:rPr>
                <w:rFonts w:eastAsiaTheme="minorEastAsia"/>
                <w:color w:val="000000"/>
                <w:kern w:val="0"/>
                <w:lang w:eastAsia="nl-BE"/>
                <w14:ligatures w14:val="none"/>
              </w:rPr>
            </w:pPr>
            <w:r w:rsidRPr="42D0B89F">
              <w:rPr>
                <w:rFonts w:eastAsiaTheme="minorEastAsia"/>
              </w:rPr>
              <w:t>2024 mogen starten</w:t>
            </w:r>
            <w:r w:rsidRPr="42D0B89F">
              <w:rPr>
                <w:rFonts w:eastAsiaTheme="minorEastAsia"/>
                <w:color w:val="000000"/>
                <w:kern w:val="0"/>
                <w:lang w:eastAsia="nl-BE"/>
                <w14:ligatures w14:val="none"/>
              </w:rPr>
              <w:t>.</w:t>
            </w:r>
          </w:p>
        </w:tc>
        <w:tc>
          <w:tcPr>
            <w:tcW w:w="2720" w:type="dxa"/>
          </w:tcPr>
          <w:p w14:paraId="09035E5B" w14:textId="68E44F23" w:rsidR="00F5463D" w:rsidRPr="00C532EC" w:rsidRDefault="00F5463D" w:rsidP="00F5463D">
            <w:pPr>
              <w:spacing w:afterAutospacing="1" w:line="259" w:lineRule="auto"/>
              <w:rPr>
                <w:rFonts w:eastAsiaTheme="minorEastAsia"/>
              </w:rPr>
            </w:pPr>
            <w:r w:rsidRPr="42D0B89F">
              <w:rPr>
                <w:rFonts w:eastAsiaTheme="minorEastAsia"/>
              </w:rPr>
              <w:t>Momenteel is er geen aanvraagformulier voorhanden</w:t>
            </w:r>
          </w:p>
        </w:tc>
        <w:tc>
          <w:tcPr>
            <w:tcW w:w="2124" w:type="dxa"/>
            <w:gridSpan w:val="2"/>
          </w:tcPr>
          <w:p w14:paraId="0C7F3559" w14:textId="2AFE3B34" w:rsidR="00F5463D" w:rsidRDefault="00F5463D" w:rsidP="00F5463D">
            <w:pPr>
              <w:rPr>
                <w:rFonts w:eastAsiaTheme="minorEastAsia"/>
              </w:rPr>
            </w:pPr>
          </w:p>
          <w:p w14:paraId="614778DC" w14:textId="1CDBF3C8" w:rsidR="00F5463D" w:rsidRPr="00393DAF" w:rsidRDefault="00F5463D" w:rsidP="00F5463D">
            <w:pPr>
              <w:rPr>
                <w:rFonts w:eastAsiaTheme="minorEastAsia"/>
              </w:rPr>
            </w:pPr>
            <w:r w:rsidRPr="42D0B89F">
              <w:rPr>
                <w:rFonts w:eastAsiaTheme="minorEastAsia"/>
              </w:rPr>
              <w:t>tot €7.000</w:t>
            </w:r>
          </w:p>
        </w:tc>
      </w:tr>
      <w:tr w:rsidR="00F5463D" w:rsidRPr="0074251B" w14:paraId="1FB71E94" w14:textId="77777777" w:rsidTr="00427F7B">
        <w:tc>
          <w:tcPr>
            <w:tcW w:w="2100" w:type="dxa"/>
          </w:tcPr>
          <w:p w14:paraId="42E69821" w14:textId="1964E8D8" w:rsidR="00F5463D" w:rsidRDefault="00F5463D" w:rsidP="00F5463D">
            <w:pPr>
              <w:rPr>
                <w:rFonts w:eastAsiaTheme="minorEastAsia"/>
              </w:rPr>
            </w:pPr>
            <w:r w:rsidRPr="42D0B89F">
              <w:rPr>
                <w:rFonts w:eastAsiaTheme="minorEastAsia"/>
              </w:rPr>
              <w:lastRenderedPageBreak/>
              <w:t>FINANCIËLE GELETTERDHEID</w:t>
            </w:r>
          </w:p>
        </w:tc>
        <w:tc>
          <w:tcPr>
            <w:tcW w:w="3758" w:type="dxa"/>
          </w:tcPr>
          <w:p w14:paraId="61B8AF9C" w14:textId="21569253" w:rsidR="00F5463D" w:rsidRPr="0028289C" w:rsidRDefault="00F5463D" w:rsidP="00F5463D">
            <w:pPr>
              <w:pStyle w:val="Normaalweb"/>
              <w:shd w:val="clear" w:color="auto" w:fill="FFFFFF" w:themeFill="background1"/>
              <w:spacing w:before="120" w:beforeAutospacing="0" w:after="120" w:afterAutospacing="0"/>
              <w:rPr>
                <w:rFonts w:asciiTheme="minorHAnsi" w:eastAsiaTheme="minorEastAsia" w:hAnsiTheme="minorHAnsi" w:cstheme="minorBidi"/>
                <w:sz w:val="22"/>
                <w:szCs w:val="22"/>
              </w:rPr>
            </w:pPr>
            <w:r w:rsidRPr="42D0B89F">
              <w:rPr>
                <w:rFonts w:asciiTheme="minorHAnsi" w:eastAsiaTheme="minorEastAsia" w:hAnsiTheme="minorHAnsi" w:cstheme="minorBidi"/>
                <w:sz w:val="22"/>
                <w:szCs w:val="22"/>
              </w:rPr>
              <w:t>Interactieve lessen voor secundaire scholen door KBC- experten/lesgevers</w:t>
            </w:r>
          </w:p>
          <w:p w14:paraId="36C43787" w14:textId="639E698B" w:rsidR="00F5463D" w:rsidRPr="0028289C" w:rsidRDefault="00F5463D" w:rsidP="00F5463D">
            <w:pPr>
              <w:pStyle w:val="Geenafstand"/>
              <w:rPr>
                <w:rFonts w:eastAsiaTheme="minorEastAsia"/>
              </w:rPr>
            </w:pPr>
            <w:r w:rsidRPr="42D0B89F">
              <w:rPr>
                <w:rFonts w:eastAsiaTheme="minorEastAsia"/>
              </w:rPr>
              <w:t>Wat doet een bank precies? Hoe werkt een lening? Wat als je later een eigen zaak wil? Zelf je weg vinden in de financiële wereld is allesbehalve evident als jongere. Toch is het een essentiële vaardigheid. Daarom ontwikkelden we “Get-a-Teacher".</w:t>
            </w:r>
          </w:p>
          <w:p w14:paraId="3F07E007" w14:textId="443BF976" w:rsidR="00F5463D" w:rsidRPr="007372C7" w:rsidRDefault="00F5463D" w:rsidP="00F5463D">
            <w:pPr>
              <w:pStyle w:val="Normaalweb"/>
              <w:shd w:val="clear" w:color="auto" w:fill="FFFFFF" w:themeFill="background1"/>
              <w:spacing w:before="120" w:beforeAutospacing="0" w:after="120" w:afterAutospacing="0"/>
              <w:rPr>
                <w:rFonts w:asciiTheme="minorHAnsi" w:eastAsiaTheme="minorEastAsia" w:hAnsiTheme="minorHAnsi" w:cstheme="minorBidi"/>
                <w:sz w:val="22"/>
                <w:szCs w:val="22"/>
              </w:rPr>
            </w:pPr>
            <w:r w:rsidRPr="42D0B89F">
              <w:rPr>
                <w:rFonts w:asciiTheme="minorHAnsi" w:eastAsiaTheme="minorEastAsia" w:hAnsiTheme="minorHAnsi" w:cstheme="minorBidi"/>
                <w:sz w:val="22"/>
                <w:szCs w:val="22"/>
              </w:rPr>
              <w:t xml:space="preserve">Enthousiaste lesgevers uit het team van KBC gaan met de jongeren aan de slag. </w:t>
            </w:r>
          </w:p>
        </w:tc>
        <w:tc>
          <w:tcPr>
            <w:tcW w:w="2506" w:type="dxa"/>
          </w:tcPr>
          <w:p w14:paraId="23670F98" w14:textId="362B5377" w:rsidR="00F5463D" w:rsidRPr="00DC422F" w:rsidRDefault="00F5463D" w:rsidP="00F5463D">
            <w:pPr>
              <w:pStyle w:val="Normaalweb"/>
              <w:shd w:val="clear" w:color="auto" w:fill="FFFFFF" w:themeFill="background1"/>
              <w:spacing w:before="120" w:beforeAutospacing="0" w:after="120" w:afterAutospacing="0"/>
              <w:rPr>
                <w:rFonts w:asciiTheme="minorHAnsi" w:eastAsiaTheme="minorEastAsia" w:hAnsiTheme="minorHAnsi" w:cstheme="minorBidi"/>
                <w:sz w:val="22"/>
                <w:szCs w:val="22"/>
              </w:rPr>
            </w:pPr>
            <w:r w:rsidRPr="42D0B89F">
              <w:rPr>
                <w:rFonts w:asciiTheme="minorHAnsi" w:eastAsiaTheme="minorEastAsia" w:hAnsiTheme="minorHAnsi" w:cstheme="minorBidi"/>
                <w:sz w:val="22"/>
                <w:szCs w:val="22"/>
              </w:rPr>
              <w:t>De Kredietbank/KBC</w:t>
            </w:r>
          </w:p>
        </w:tc>
        <w:tc>
          <w:tcPr>
            <w:tcW w:w="1958" w:type="dxa"/>
          </w:tcPr>
          <w:p w14:paraId="17E9CAC6" w14:textId="2B210F09" w:rsidR="00F5463D" w:rsidRPr="00393DAF" w:rsidRDefault="00F5463D" w:rsidP="00F5463D">
            <w:pPr>
              <w:spacing w:line="259" w:lineRule="auto"/>
            </w:pPr>
            <w:r w:rsidRPr="42D0B89F">
              <w:rPr>
                <w:rFonts w:eastAsiaTheme="minorEastAsia"/>
              </w:rPr>
              <w:t>open</w:t>
            </w:r>
          </w:p>
        </w:tc>
        <w:tc>
          <w:tcPr>
            <w:tcW w:w="2720" w:type="dxa"/>
          </w:tcPr>
          <w:p w14:paraId="475A04D5" w14:textId="3BABC9A9" w:rsidR="00F5463D" w:rsidRDefault="00000000" w:rsidP="00F5463D">
            <w:pPr>
              <w:rPr>
                <w:rFonts w:eastAsiaTheme="minorEastAsia"/>
              </w:rPr>
            </w:pPr>
            <w:hyperlink r:id="rId36">
              <w:r w:rsidR="00F5463D" w:rsidRPr="42D0B89F">
                <w:rPr>
                  <w:rStyle w:val="Hyperlink"/>
                  <w:rFonts w:eastAsiaTheme="minorEastAsia"/>
                </w:rPr>
                <w:t>https://www.klascement.net/websites/90188/getateacher-aanbod-voor-scholen/</w:t>
              </w:r>
            </w:hyperlink>
          </w:p>
          <w:p w14:paraId="43CDF962" w14:textId="2CA8F674" w:rsidR="00F5463D" w:rsidRPr="00393DAF" w:rsidRDefault="00F5463D" w:rsidP="00F5463D">
            <w:pPr>
              <w:rPr>
                <w:rFonts w:eastAsiaTheme="minorEastAsia"/>
              </w:rPr>
            </w:pPr>
          </w:p>
        </w:tc>
        <w:tc>
          <w:tcPr>
            <w:tcW w:w="2124" w:type="dxa"/>
            <w:gridSpan w:val="2"/>
          </w:tcPr>
          <w:p w14:paraId="4FE50329" w14:textId="4F7D3BA5" w:rsidR="00F5463D" w:rsidRDefault="00F5463D" w:rsidP="00F5463D">
            <w:pPr>
              <w:rPr>
                <w:rFonts w:eastAsiaTheme="minorEastAsia"/>
              </w:rPr>
            </w:pPr>
            <w:r w:rsidRPr="42D0B89F">
              <w:rPr>
                <w:rFonts w:eastAsiaTheme="minorEastAsia"/>
              </w:rPr>
              <w:t xml:space="preserve">gratis </w:t>
            </w:r>
          </w:p>
        </w:tc>
      </w:tr>
      <w:tr w:rsidR="00F5463D" w:rsidRPr="0074251B" w14:paraId="7F7823F1" w14:textId="77777777" w:rsidTr="00427F7B">
        <w:tc>
          <w:tcPr>
            <w:tcW w:w="2100" w:type="dxa"/>
          </w:tcPr>
          <w:p w14:paraId="336AE629" w14:textId="24A34840" w:rsidR="002E24AE" w:rsidRDefault="002E24AE" w:rsidP="00F5463D">
            <w:pPr>
              <w:rPr>
                <w:rFonts w:eastAsiaTheme="minorEastAsia"/>
              </w:rPr>
            </w:pPr>
            <w:r>
              <w:rPr>
                <w:rFonts w:eastAsiaTheme="minorEastAsia"/>
              </w:rPr>
              <w:t>LERAREN</w:t>
            </w:r>
            <w:r w:rsidR="002E1FE3">
              <w:rPr>
                <w:rFonts w:eastAsiaTheme="minorEastAsia"/>
              </w:rPr>
              <w:t>TEKORT</w:t>
            </w:r>
          </w:p>
          <w:p w14:paraId="4B4847D8" w14:textId="05036564" w:rsidR="002E1FE3" w:rsidRDefault="002E1FE3" w:rsidP="00F5463D">
            <w:pPr>
              <w:rPr>
                <w:rFonts w:eastAsiaTheme="minorEastAsia"/>
              </w:rPr>
            </w:pPr>
          </w:p>
          <w:p w14:paraId="240A81CE" w14:textId="77777777" w:rsidR="002E24AE" w:rsidRDefault="002E24AE" w:rsidP="00F5463D">
            <w:pPr>
              <w:rPr>
                <w:rFonts w:eastAsiaTheme="minorEastAsia"/>
              </w:rPr>
            </w:pPr>
          </w:p>
          <w:p w14:paraId="3E825CD2" w14:textId="77777777" w:rsidR="002E24AE" w:rsidRDefault="002E24AE" w:rsidP="00F5463D">
            <w:pPr>
              <w:rPr>
                <w:rFonts w:eastAsiaTheme="minorEastAsia"/>
              </w:rPr>
            </w:pPr>
          </w:p>
          <w:p w14:paraId="79A334CB" w14:textId="155F78BC" w:rsidR="00F5463D" w:rsidRPr="00393DAF" w:rsidRDefault="00E0760C" w:rsidP="00F5463D">
            <w:pPr>
              <w:rPr>
                <w:rFonts w:eastAsiaTheme="minorEastAsia"/>
              </w:rPr>
            </w:pPr>
            <w:r>
              <w:rPr>
                <w:rFonts w:eastAsiaTheme="minorEastAsia"/>
              </w:rPr>
              <w:t>talent</w:t>
            </w:r>
            <w:r w:rsidR="007244B3">
              <w:rPr>
                <w:rFonts w:eastAsiaTheme="minorEastAsia"/>
              </w:rPr>
              <w:t xml:space="preserve"> om les te geven?</w:t>
            </w:r>
          </w:p>
        </w:tc>
        <w:tc>
          <w:tcPr>
            <w:tcW w:w="3758" w:type="dxa"/>
          </w:tcPr>
          <w:p w14:paraId="2C21F39B" w14:textId="4106EABA" w:rsidR="00F5463D" w:rsidRPr="00712389" w:rsidRDefault="00000000" w:rsidP="00F5463D">
            <w:pPr>
              <w:spacing w:line="259" w:lineRule="auto"/>
              <w:rPr>
                <w:rStyle w:val="Hyperlink"/>
                <w:rFonts w:eastAsiaTheme="minorEastAsia"/>
                <w:sz w:val="24"/>
                <w:szCs w:val="24"/>
              </w:rPr>
            </w:pPr>
            <w:hyperlink r:id="rId37">
              <w:r w:rsidR="00F5463D" w:rsidRPr="00712389">
                <w:rPr>
                  <w:rStyle w:val="Hyperlink"/>
                  <w:rFonts w:eastAsiaTheme="minorEastAsia"/>
                  <w:sz w:val="24"/>
                  <w:szCs w:val="24"/>
                </w:rPr>
                <w:t>https://talentforteaching.be/</w:t>
              </w:r>
            </w:hyperlink>
          </w:p>
          <w:p w14:paraId="03CB0901" w14:textId="3CDA27CD" w:rsidR="00F5463D" w:rsidRPr="00712389" w:rsidRDefault="00F5463D" w:rsidP="00F5463D">
            <w:pPr>
              <w:rPr>
                <w:rFonts w:eastAsiaTheme="minorEastAsia"/>
                <w:sz w:val="24"/>
                <w:szCs w:val="24"/>
              </w:rPr>
            </w:pPr>
          </w:p>
          <w:p w14:paraId="6570C48B" w14:textId="6CB4E7F9" w:rsidR="00F5463D" w:rsidRPr="00712389" w:rsidRDefault="00F5463D" w:rsidP="00F5463D">
            <w:pPr>
              <w:spacing w:line="259" w:lineRule="auto"/>
              <w:rPr>
                <w:rFonts w:eastAsiaTheme="minorEastAsia"/>
                <w:sz w:val="24"/>
                <w:szCs w:val="24"/>
              </w:rPr>
            </w:pPr>
            <w:r w:rsidRPr="00627EBB">
              <w:rPr>
                <w:rFonts w:eastAsiaTheme="minorEastAsia"/>
                <w:sz w:val="24"/>
                <w:szCs w:val="24"/>
              </w:rPr>
              <w:t xml:space="preserve">Talent for Teaching” is een nieuw project van de Koning Boudewijnstichting i.s.m. het Brusselse onderwijscentrum van de Vlaamse Gemeenschapscommissie </w:t>
            </w:r>
            <w:r w:rsidRPr="00712389">
              <w:rPr>
                <w:rFonts w:eastAsiaTheme="minorEastAsia"/>
                <w:sz w:val="24"/>
                <w:szCs w:val="24"/>
              </w:rPr>
              <w:t>dat scholen in staat stelt hun oudere leerlingen te laten proeven van lesgeven</w:t>
            </w:r>
          </w:p>
          <w:p w14:paraId="214E8A63" w14:textId="713D0407" w:rsidR="00F5463D" w:rsidRPr="00712389" w:rsidRDefault="00F5463D" w:rsidP="00F5463D">
            <w:pPr>
              <w:spacing w:line="259" w:lineRule="auto"/>
              <w:rPr>
                <w:rFonts w:eastAsiaTheme="minorEastAsia"/>
                <w:sz w:val="24"/>
                <w:szCs w:val="24"/>
              </w:rPr>
            </w:pPr>
            <w:r w:rsidRPr="00712389">
              <w:rPr>
                <w:rFonts w:eastAsiaTheme="minorEastAsia"/>
                <w:b/>
                <w:bCs/>
                <w:sz w:val="24"/>
                <w:szCs w:val="24"/>
              </w:rPr>
              <w:t>Doelgroep:</w:t>
            </w:r>
            <w:r w:rsidRPr="00712389">
              <w:rPr>
                <w:rFonts w:eastAsiaTheme="minorEastAsia"/>
                <w:sz w:val="24"/>
                <w:szCs w:val="24"/>
              </w:rPr>
              <w:t xml:space="preserve"> voor leerlingen van de laatste graad van het secundair onderwijs en hun leerkrachten die zich zo kunnen professionaliseren.</w:t>
            </w:r>
          </w:p>
          <w:p w14:paraId="03BAFEEE" w14:textId="64121A7F" w:rsidR="00F5463D" w:rsidRPr="00712389" w:rsidRDefault="00F5463D" w:rsidP="00F5463D">
            <w:pPr>
              <w:rPr>
                <w:rFonts w:eastAsiaTheme="minorEastAsia"/>
                <w:sz w:val="24"/>
                <w:szCs w:val="24"/>
              </w:rPr>
            </w:pPr>
          </w:p>
        </w:tc>
        <w:tc>
          <w:tcPr>
            <w:tcW w:w="2506" w:type="dxa"/>
          </w:tcPr>
          <w:p w14:paraId="3672943C" w14:textId="747B251D" w:rsidR="00F5463D" w:rsidRPr="00712389" w:rsidRDefault="00F5463D" w:rsidP="00F5463D">
            <w:pPr>
              <w:rPr>
                <w:rFonts w:eastAsiaTheme="minorEastAsia"/>
                <w:sz w:val="24"/>
                <w:szCs w:val="24"/>
              </w:rPr>
            </w:pPr>
            <w:r w:rsidRPr="00712389">
              <w:rPr>
                <w:rFonts w:eastAsiaTheme="minorEastAsia"/>
                <w:sz w:val="24"/>
                <w:szCs w:val="24"/>
              </w:rPr>
              <w:t>De Koning Boudewijn</w:t>
            </w:r>
            <w:r w:rsidR="00712389">
              <w:rPr>
                <w:rFonts w:eastAsiaTheme="minorEastAsia"/>
                <w:sz w:val="24"/>
                <w:szCs w:val="24"/>
              </w:rPr>
              <w:t>-</w:t>
            </w:r>
            <w:r w:rsidRPr="00712389">
              <w:rPr>
                <w:rFonts w:eastAsiaTheme="minorEastAsia"/>
                <w:sz w:val="24"/>
                <w:szCs w:val="24"/>
              </w:rPr>
              <w:t xml:space="preserve">stichting  </w:t>
            </w:r>
          </w:p>
          <w:p w14:paraId="052D5858" w14:textId="5F4B2D96" w:rsidR="00F5463D" w:rsidRPr="00712389" w:rsidRDefault="00F5463D" w:rsidP="00F5463D">
            <w:pPr>
              <w:rPr>
                <w:rFonts w:eastAsiaTheme="minorEastAsia"/>
                <w:sz w:val="24"/>
                <w:szCs w:val="24"/>
              </w:rPr>
            </w:pPr>
          </w:p>
        </w:tc>
        <w:tc>
          <w:tcPr>
            <w:tcW w:w="1958" w:type="dxa"/>
          </w:tcPr>
          <w:p w14:paraId="04C55D24" w14:textId="5739E60D" w:rsidR="00F5463D" w:rsidRPr="0039140D" w:rsidRDefault="00F5463D" w:rsidP="00F5463D">
            <w:pPr>
              <w:rPr>
                <w:rFonts w:eastAsiaTheme="minorEastAsia"/>
                <w:sz w:val="24"/>
                <w:szCs w:val="24"/>
              </w:rPr>
            </w:pPr>
            <w:r w:rsidRPr="0039140D">
              <w:rPr>
                <w:rFonts w:eastAsiaTheme="minorEastAsia"/>
                <w:sz w:val="24"/>
                <w:szCs w:val="24"/>
              </w:rPr>
              <w:t>Aanvragen tot en met 28.11.2024</w:t>
            </w:r>
          </w:p>
        </w:tc>
        <w:tc>
          <w:tcPr>
            <w:tcW w:w="2720" w:type="dxa"/>
          </w:tcPr>
          <w:p w14:paraId="210A46B9" w14:textId="77777777" w:rsidR="00F5463D" w:rsidRPr="00F30865" w:rsidRDefault="00F5463D" w:rsidP="00F5463D">
            <w:pPr>
              <w:spacing w:line="259" w:lineRule="auto"/>
              <w:rPr>
                <w:rFonts w:eastAsiaTheme="minorEastAsia"/>
                <w:sz w:val="24"/>
                <w:szCs w:val="24"/>
              </w:rPr>
            </w:pPr>
          </w:p>
          <w:p w14:paraId="2BCB52F5" w14:textId="79F23295" w:rsidR="00F5463D" w:rsidRPr="00F30865" w:rsidRDefault="00F5463D" w:rsidP="00F5463D">
            <w:pPr>
              <w:spacing w:line="259" w:lineRule="auto"/>
              <w:rPr>
                <w:rFonts w:eastAsiaTheme="minorEastAsia"/>
                <w:sz w:val="24"/>
                <w:szCs w:val="24"/>
              </w:rPr>
            </w:pPr>
            <w:r w:rsidRPr="00F30865">
              <w:rPr>
                <w:rFonts w:eastAsiaTheme="minorEastAsia"/>
                <w:sz w:val="24"/>
                <w:szCs w:val="24"/>
              </w:rPr>
              <w:t xml:space="preserve">Hoe inschrijven voor Talent for </w:t>
            </w:r>
            <w:r w:rsidR="00712389" w:rsidRPr="00F30865">
              <w:rPr>
                <w:rFonts w:eastAsiaTheme="minorEastAsia"/>
                <w:sz w:val="24"/>
                <w:szCs w:val="24"/>
              </w:rPr>
              <w:t>t</w:t>
            </w:r>
            <w:r w:rsidRPr="00F30865">
              <w:rPr>
                <w:rFonts w:eastAsiaTheme="minorEastAsia"/>
                <w:sz w:val="24"/>
                <w:szCs w:val="24"/>
              </w:rPr>
              <w:t>eaching als Vlaamse leerkracht?</w:t>
            </w:r>
          </w:p>
          <w:p w14:paraId="3AA5B159" w14:textId="77777777" w:rsidR="00F5463D" w:rsidRPr="00F30865" w:rsidRDefault="00F5463D" w:rsidP="00F5463D">
            <w:pPr>
              <w:spacing w:line="259" w:lineRule="auto"/>
              <w:rPr>
                <w:rFonts w:eastAsiaTheme="minorEastAsia"/>
                <w:sz w:val="24"/>
                <w:szCs w:val="24"/>
              </w:rPr>
            </w:pPr>
            <w:r w:rsidRPr="00F30865">
              <w:rPr>
                <w:rFonts w:eastAsiaTheme="minorEastAsia"/>
                <w:sz w:val="24"/>
                <w:szCs w:val="24"/>
              </w:rPr>
              <w:t xml:space="preserve">Via de link: </w:t>
            </w:r>
            <w:r w:rsidRPr="00F30865">
              <w:rPr>
                <w:sz w:val="24"/>
                <w:szCs w:val="24"/>
              </w:rPr>
              <w:br/>
            </w:r>
            <w:hyperlink r:id="rId38">
              <w:r w:rsidRPr="00F30865">
                <w:rPr>
                  <w:rStyle w:val="Hyperlink"/>
                  <w:rFonts w:eastAsiaTheme="minorEastAsia"/>
                  <w:sz w:val="24"/>
                  <w:szCs w:val="24"/>
                </w:rPr>
                <w:t>https://talentforteaching.be/ik-ben-leerkracht/hoe-meedoen/</w:t>
              </w:r>
            </w:hyperlink>
            <w:r w:rsidRPr="00F30865">
              <w:rPr>
                <w:rFonts w:eastAsiaTheme="minorEastAsia"/>
                <w:sz w:val="24"/>
                <w:szCs w:val="24"/>
              </w:rPr>
              <w:t xml:space="preserve"> </w:t>
            </w:r>
          </w:p>
          <w:p w14:paraId="405138A9" w14:textId="2247E194" w:rsidR="00F5463D" w:rsidRPr="00F30865" w:rsidRDefault="00F5463D" w:rsidP="00F5463D">
            <w:pPr>
              <w:spacing w:line="259" w:lineRule="auto"/>
              <w:rPr>
                <w:rFonts w:eastAsiaTheme="minorEastAsia"/>
                <w:sz w:val="24"/>
                <w:szCs w:val="24"/>
              </w:rPr>
            </w:pPr>
            <w:r w:rsidRPr="00F30865">
              <w:rPr>
                <w:rFonts w:eastAsiaTheme="minorEastAsia"/>
                <w:sz w:val="24"/>
                <w:szCs w:val="24"/>
              </w:rPr>
              <w:t xml:space="preserve"> </w:t>
            </w:r>
          </w:p>
          <w:p w14:paraId="53588009" w14:textId="617C7C59" w:rsidR="00F5463D" w:rsidRPr="00F30865" w:rsidRDefault="00F5463D" w:rsidP="00F5463D">
            <w:pPr>
              <w:spacing w:line="259" w:lineRule="auto"/>
              <w:rPr>
                <w:rFonts w:eastAsiaTheme="minorEastAsia"/>
                <w:sz w:val="24"/>
                <w:szCs w:val="24"/>
              </w:rPr>
            </w:pPr>
            <w:r w:rsidRPr="00F30865">
              <w:rPr>
                <w:rFonts w:eastAsiaTheme="minorEastAsia"/>
                <w:sz w:val="24"/>
                <w:szCs w:val="24"/>
              </w:rPr>
              <w:t>Hoe inschrijven als Brusselse leerkracht?</w:t>
            </w:r>
          </w:p>
          <w:p w14:paraId="0A0732A9" w14:textId="0F6ED2EF" w:rsidR="00F5463D" w:rsidRPr="00F30865" w:rsidRDefault="00000000" w:rsidP="00F5463D">
            <w:pPr>
              <w:spacing w:line="259" w:lineRule="auto"/>
              <w:rPr>
                <w:rFonts w:eastAsiaTheme="minorEastAsia"/>
                <w:sz w:val="24"/>
                <w:szCs w:val="24"/>
              </w:rPr>
            </w:pPr>
            <w:hyperlink r:id="rId39">
              <w:r w:rsidR="00F5463D" w:rsidRPr="00F30865">
                <w:rPr>
                  <w:rStyle w:val="Hyperlink"/>
                  <w:rFonts w:eastAsiaTheme="minorEastAsia"/>
                  <w:sz w:val="24"/>
                  <w:szCs w:val="24"/>
                </w:rPr>
                <w:t>https://www.onderwijscentrumbrussel.be/projecten/talent-teaching</w:t>
              </w:r>
            </w:hyperlink>
            <w:r w:rsidR="00F5463D" w:rsidRPr="00F30865">
              <w:rPr>
                <w:rFonts w:eastAsiaTheme="minorEastAsia"/>
                <w:sz w:val="24"/>
                <w:szCs w:val="24"/>
              </w:rPr>
              <w:t xml:space="preserve"> </w:t>
            </w:r>
          </w:p>
          <w:p w14:paraId="245826B4" w14:textId="3E894F17" w:rsidR="00F5463D" w:rsidRPr="00F30865" w:rsidRDefault="00F5463D" w:rsidP="00F5463D">
            <w:pPr>
              <w:spacing w:line="259" w:lineRule="auto"/>
              <w:rPr>
                <w:rFonts w:eastAsiaTheme="minorEastAsia"/>
                <w:sz w:val="24"/>
                <w:szCs w:val="24"/>
              </w:rPr>
            </w:pPr>
            <w:r w:rsidRPr="00F30865">
              <w:rPr>
                <w:rFonts w:eastAsiaTheme="minorEastAsia"/>
                <w:sz w:val="24"/>
                <w:szCs w:val="24"/>
              </w:rPr>
              <w:t xml:space="preserve">indien goedgekeurd kunnen de leerlingen met </w:t>
            </w:r>
            <w:r w:rsidRPr="00F30865">
              <w:rPr>
                <w:rFonts w:eastAsiaTheme="minorEastAsia"/>
                <w:sz w:val="24"/>
                <w:szCs w:val="24"/>
              </w:rPr>
              <w:lastRenderedPageBreak/>
              <w:t xml:space="preserve">hun stage beginnen vanaf januari </w:t>
            </w:r>
            <w:r w:rsidR="00DC4576">
              <w:rPr>
                <w:rFonts w:eastAsiaTheme="minorEastAsia"/>
                <w:sz w:val="24"/>
                <w:szCs w:val="24"/>
              </w:rPr>
              <w:t>tot mei</w:t>
            </w:r>
            <w:r w:rsidRPr="00F30865">
              <w:rPr>
                <w:rFonts w:eastAsiaTheme="minorEastAsia"/>
                <w:sz w:val="24"/>
                <w:szCs w:val="24"/>
              </w:rPr>
              <w:t>2025</w:t>
            </w:r>
          </w:p>
          <w:p w14:paraId="37A2E08A" w14:textId="4CB90960" w:rsidR="00F5463D" w:rsidRPr="00F30865" w:rsidRDefault="00F5463D" w:rsidP="00F5463D">
            <w:pPr>
              <w:spacing w:line="259" w:lineRule="auto"/>
              <w:rPr>
                <w:rFonts w:eastAsiaTheme="minorEastAsia"/>
                <w:sz w:val="24"/>
                <w:szCs w:val="24"/>
              </w:rPr>
            </w:pPr>
            <w:r w:rsidRPr="00F30865">
              <w:rPr>
                <w:rFonts w:eastAsiaTheme="minorEastAsia"/>
                <w:sz w:val="24"/>
                <w:szCs w:val="24"/>
              </w:rPr>
              <w:t>Je kunt een subsidie aanvragen eens je gestart bent en het exacte aantal deelnemende leerlingen weet.</w:t>
            </w:r>
          </w:p>
        </w:tc>
        <w:tc>
          <w:tcPr>
            <w:tcW w:w="2124" w:type="dxa"/>
            <w:gridSpan w:val="2"/>
          </w:tcPr>
          <w:p w14:paraId="6EA743E5" w14:textId="77777777" w:rsidR="00F5463D" w:rsidRPr="00DC4576" w:rsidRDefault="00F5463D" w:rsidP="00F5463D">
            <w:pPr>
              <w:spacing w:line="259" w:lineRule="auto"/>
              <w:rPr>
                <w:rFonts w:eastAsiaTheme="minorEastAsia"/>
                <w:sz w:val="24"/>
                <w:szCs w:val="24"/>
              </w:rPr>
            </w:pPr>
            <w:r w:rsidRPr="00DC4576">
              <w:rPr>
                <w:rFonts w:eastAsiaTheme="minorEastAsia"/>
                <w:sz w:val="24"/>
                <w:szCs w:val="24"/>
              </w:rPr>
              <w:lastRenderedPageBreak/>
              <w:t>De leerlingen krijgen een vrijwillige vergoeding van hun school.</w:t>
            </w:r>
          </w:p>
          <w:p w14:paraId="6064E134" w14:textId="77777777" w:rsidR="00692735" w:rsidRDefault="00F5463D" w:rsidP="00F5463D">
            <w:pPr>
              <w:spacing w:line="259" w:lineRule="auto"/>
              <w:rPr>
                <w:rFonts w:eastAsiaTheme="minorEastAsia"/>
                <w:sz w:val="24"/>
                <w:szCs w:val="24"/>
              </w:rPr>
            </w:pPr>
            <w:r w:rsidRPr="00DC4576">
              <w:rPr>
                <w:rFonts w:eastAsiaTheme="minorEastAsia"/>
                <w:sz w:val="24"/>
                <w:szCs w:val="24"/>
              </w:rPr>
              <w:t xml:space="preserve">Er is ook een financiële </w:t>
            </w:r>
            <w:r w:rsidR="00AC5721" w:rsidRPr="00DC4576">
              <w:rPr>
                <w:rFonts w:eastAsiaTheme="minorEastAsia"/>
                <w:sz w:val="24"/>
                <w:szCs w:val="24"/>
              </w:rPr>
              <w:t>tussenkomst</w:t>
            </w:r>
            <w:r w:rsidRPr="00DC4576">
              <w:rPr>
                <w:rFonts w:eastAsiaTheme="minorEastAsia"/>
                <w:sz w:val="24"/>
                <w:szCs w:val="24"/>
              </w:rPr>
              <w:t xml:space="preserve"> </w:t>
            </w:r>
          </w:p>
          <w:p w14:paraId="14974EB2" w14:textId="4B56EA3C" w:rsidR="00F5463D" w:rsidRPr="00DC4576" w:rsidRDefault="00F5463D" w:rsidP="00F5463D">
            <w:pPr>
              <w:spacing w:line="259" w:lineRule="auto"/>
              <w:rPr>
                <w:rFonts w:eastAsiaTheme="minorEastAsia"/>
                <w:sz w:val="24"/>
                <w:szCs w:val="24"/>
              </w:rPr>
            </w:pPr>
            <w:r w:rsidRPr="00DC4576">
              <w:rPr>
                <w:rFonts w:eastAsiaTheme="minorEastAsia"/>
                <w:sz w:val="24"/>
                <w:szCs w:val="24"/>
              </w:rPr>
              <w:t xml:space="preserve"> voor de secundaire school die leerlingen uitzendt.</w:t>
            </w:r>
          </w:p>
          <w:p w14:paraId="7E8CED4A" w14:textId="1986739D" w:rsidR="00F5463D" w:rsidRPr="00393DAF" w:rsidRDefault="00F5463D" w:rsidP="00F5463D">
            <w:pPr>
              <w:spacing w:line="259" w:lineRule="auto"/>
              <w:rPr>
                <w:rFonts w:eastAsiaTheme="minorEastAsia"/>
              </w:rPr>
            </w:pPr>
          </w:p>
        </w:tc>
      </w:tr>
      <w:tr w:rsidR="00F5463D" w:rsidRPr="0074251B" w14:paraId="211B721A" w14:textId="77777777" w:rsidTr="00427F7B">
        <w:tc>
          <w:tcPr>
            <w:tcW w:w="2100" w:type="dxa"/>
          </w:tcPr>
          <w:p w14:paraId="3F07E2B1" w14:textId="744DF0C6" w:rsidR="00F5463D" w:rsidRPr="00393DAF" w:rsidRDefault="00F5463D" w:rsidP="00F5463D">
            <w:pPr>
              <w:rPr>
                <w:rFonts w:eastAsiaTheme="minorEastAsia"/>
              </w:rPr>
            </w:pPr>
            <w:r w:rsidRPr="42D0B89F">
              <w:rPr>
                <w:rFonts w:eastAsiaTheme="minorEastAsia"/>
              </w:rPr>
              <w:t>SOCIALE IMPACT</w:t>
            </w:r>
          </w:p>
        </w:tc>
        <w:tc>
          <w:tcPr>
            <w:tcW w:w="3758" w:type="dxa"/>
          </w:tcPr>
          <w:p w14:paraId="315FD34A" w14:textId="36A9FE33" w:rsidR="00F5463D" w:rsidRPr="00DD4F55" w:rsidRDefault="00F5463D" w:rsidP="00F5463D">
            <w:pPr>
              <w:spacing w:line="259" w:lineRule="auto"/>
              <w:rPr>
                <w:rFonts w:eastAsiaTheme="minorEastAsia"/>
                <w:sz w:val="24"/>
                <w:szCs w:val="24"/>
              </w:rPr>
            </w:pPr>
            <w:r w:rsidRPr="00DD4F55">
              <w:rPr>
                <w:rFonts w:eastAsiaTheme="minorEastAsia"/>
                <w:sz w:val="24"/>
                <w:szCs w:val="24"/>
              </w:rPr>
              <w:t>De CERA Stichting ondersteunt maatschappelijke projecten. Bij de lokale adviesraden kan je als school of vereniging projectsteun aanvragen. Een buitenklas, een opberghok of</w:t>
            </w:r>
          </w:p>
          <w:p w14:paraId="107DF34A" w14:textId="6F92B7F5" w:rsidR="00F5463D" w:rsidRPr="00DD4F55" w:rsidRDefault="00F5463D" w:rsidP="00F5463D">
            <w:pPr>
              <w:spacing w:line="259" w:lineRule="auto"/>
              <w:rPr>
                <w:rFonts w:eastAsiaTheme="minorEastAsia"/>
                <w:sz w:val="24"/>
                <w:szCs w:val="24"/>
              </w:rPr>
            </w:pPr>
            <w:r w:rsidRPr="00DD4F55">
              <w:rPr>
                <w:rFonts w:eastAsiaTheme="minorEastAsia"/>
                <w:sz w:val="24"/>
                <w:szCs w:val="24"/>
              </w:rPr>
              <w:t>waterpoel op de speelplaats, een project met de jeugdvereniging uit de buurt... zijn voorbeelden die in aanmerking kunnen komen.</w:t>
            </w:r>
          </w:p>
        </w:tc>
        <w:tc>
          <w:tcPr>
            <w:tcW w:w="2506" w:type="dxa"/>
          </w:tcPr>
          <w:p w14:paraId="14746942" w14:textId="324AEF14" w:rsidR="00F5463D" w:rsidRPr="00DD4F55" w:rsidRDefault="00F5463D" w:rsidP="00F5463D">
            <w:pPr>
              <w:rPr>
                <w:rFonts w:eastAsiaTheme="minorEastAsia"/>
                <w:sz w:val="24"/>
                <w:szCs w:val="24"/>
              </w:rPr>
            </w:pPr>
            <w:r w:rsidRPr="00DD4F55">
              <w:rPr>
                <w:rFonts w:eastAsiaTheme="minorEastAsia"/>
                <w:sz w:val="24"/>
                <w:szCs w:val="24"/>
              </w:rPr>
              <w:t>De CERA Stichting</w:t>
            </w:r>
          </w:p>
          <w:p w14:paraId="2C9069CF" w14:textId="66558C1B" w:rsidR="00F5463D" w:rsidRPr="00DD4F55" w:rsidRDefault="00F5463D" w:rsidP="00F5463D">
            <w:pPr>
              <w:rPr>
                <w:rFonts w:eastAsiaTheme="minorEastAsia"/>
                <w:sz w:val="24"/>
                <w:szCs w:val="24"/>
              </w:rPr>
            </w:pPr>
          </w:p>
        </w:tc>
        <w:tc>
          <w:tcPr>
            <w:tcW w:w="1958" w:type="dxa"/>
          </w:tcPr>
          <w:p w14:paraId="4F34D2AD" w14:textId="66B36232" w:rsidR="00F5463D" w:rsidRPr="00393DAF" w:rsidRDefault="00F5463D" w:rsidP="00F5463D">
            <w:pPr>
              <w:spacing w:line="259" w:lineRule="auto"/>
            </w:pPr>
            <w:r w:rsidRPr="42D0B89F">
              <w:rPr>
                <w:rFonts w:eastAsiaTheme="minorEastAsia"/>
              </w:rPr>
              <w:t>op</w:t>
            </w:r>
            <w:r w:rsidR="00785347">
              <w:rPr>
                <w:rFonts w:eastAsiaTheme="minorEastAsia"/>
              </w:rPr>
              <w:t>en</w:t>
            </w:r>
          </w:p>
        </w:tc>
        <w:tc>
          <w:tcPr>
            <w:tcW w:w="2720" w:type="dxa"/>
          </w:tcPr>
          <w:p w14:paraId="07D378CF" w14:textId="36914C18" w:rsidR="00F5463D" w:rsidRDefault="00F5463D" w:rsidP="00F5463D">
            <w:pPr>
              <w:rPr>
                <w:rFonts w:eastAsiaTheme="minorEastAsia"/>
              </w:rPr>
            </w:pPr>
            <w:r w:rsidRPr="42D0B89F">
              <w:rPr>
                <w:rFonts w:eastAsiaTheme="minorEastAsia"/>
              </w:rPr>
              <w:t xml:space="preserve">Hoe aanvragen? Zie </w:t>
            </w:r>
            <w:hyperlink r:id="rId40">
              <w:r w:rsidRPr="42D0B89F">
                <w:rPr>
                  <w:rStyle w:val="Hyperlink"/>
                  <w:rFonts w:eastAsiaTheme="minorEastAsia"/>
                </w:rPr>
                <w:t>https://www.cera.coop/nl/particulieren/steun-aan-samenleving/hoe-aanvragen/steun-aanvragen</w:t>
              </w:r>
            </w:hyperlink>
          </w:p>
          <w:p w14:paraId="3B37E4F2" w14:textId="2F7D7CA7" w:rsidR="00F5463D" w:rsidRPr="00393DAF" w:rsidRDefault="00F5463D" w:rsidP="00F5463D">
            <w:pPr>
              <w:rPr>
                <w:rFonts w:eastAsiaTheme="minorEastAsia"/>
              </w:rPr>
            </w:pPr>
          </w:p>
        </w:tc>
        <w:tc>
          <w:tcPr>
            <w:tcW w:w="2124" w:type="dxa"/>
            <w:gridSpan w:val="2"/>
          </w:tcPr>
          <w:p w14:paraId="6A56DAF9" w14:textId="5809CAF0" w:rsidR="00F5463D" w:rsidRPr="00393DAF" w:rsidRDefault="00F5463D" w:rsidP="00F5463D">
            <w:pPr>
              <w:rPr>
                <w:rFonts w:eastAsiaTheme="minorEastAsia"/>
              </w:rPr>
            </w:pPr>
            <w:r w:rsidRPr="42D0B89F">
              <w:rPr>
                <w:rFonts w:eastAsiaTheme="minorEastAsia"/>
              </w:rPr>
              <w:t>variabel</w:t>
            </w:r>
          </w:p>
        </w:tc>
      </w:tr>
      <w:tr w:rsidR="00F5463D" w:rsidRPr="006E0749" w14:paraId="1A591626" w14:textId="77777777" w:rsidTr="00427F7B">
        <w:trPr>
          <w:trHeight w:val="688"/>
        </w:trPr>
        <w:tc>
          <w:tcPr>
            <w:tcW w:w="2100" w:type="dxa"/>
          </w:tcPr>
          <w:p w14:paraId="6028B2FF" w14:textId="77777777" w:rsidR="00F5463D" w:rsidRDefault="00F5463D" w:rsidP="00F5463D">
            <w:pPr>
              <w:rPr>
                <w:rFonts w:eastAsiaTheme="minorEastAsia"/>
              </w:rPr>
            </w:pPr>
            <w:r w:rsidRPr="42D0B89F">
              <w:rPr>
                <w:rFonts w:eastAsiaTheme="minorEastAsia"/>
              </w:rPr>
              <w:t>BREDE SCHOOL</w:t>
            </w:r>
          </w:p>
          <w:p w14:paraId="795962AF" w14:textId="0560423E" w:rsidR="00F5463D" w:rsidRDefault="00F5463D" w:rsidP="00F5463D">
            <w:pPr>
              <w:rPr>
                <w:rFonts w:eastAsiaTheme="minorEastAsia"/>
              </w:rPr>
            </w:pPr>
            <w:r w:rsidRPr="42D0B89F">
              <w:rPr>
                <w:rFonts w:eastAsiaTheme="minorEastAsia"/>
              </w:rPr>
              <w:t xml:space="preserve">      BRUSSEL</w:t>
            </w:r>
          </w:p>
        </w:tc>
        <w:tc>
          <w:tcPr>
            <w:tcW w:w="3758" w:type="dxa"/>
          </w:tcPr>
          <w:p w14:paraId="0C13D2DD" w14:textId="7F6CFB6E" w:rsidR="00F5463D" w:rsidRPr="00DD4F55" w:rsidRDefault="007108C6" w:rsidP="00F5463D">
            <w:pPr>
              <w:rPr>
                <w:rFonts w:eastAsiaTheme="minorEastAsia"/>
                <w:color w:val="000000"/>
                <w:sz w:val="24"/>
                <w:szCs w:val="24"/>
              </w:rPr>
            </w:pPr>
            <w:r>
              <w:rPr>
                <w:rFonts w:eastAsiaTheme="minorEastAsia"/>
                <w:b/>
                <w:bCs/>
                <w:sz w:val="24"/>
                <w:szCs w:val="24"/>
              </w:rPr>
              <w:t>.</w:t>
            </w:r>
          </w:p>
          <w:p w14:paraId="752BC516" w14:textId="77777777" w:rsidR="00F5463D" w:rsidRPr="00DD4F55" w:rsidRDefault="00F5463D" w:rsidP="00F5463D">
            <w:pPr>
              <w:rPr>
                <w:rFonts w:eastAsiaTheme="minorEastAsia"/>
                <w:sz w:val="24"/>
                <w:szCs w:val="24"/>
              </w:rPr>
            </w:pPr>
          </w:p>
        </w:tc>
        <w:tc>
          <w:tcPr>
            <w:tcW w:w="2506" w:type="dxa"/>
          </w:tcPr>
          <w:p w14:paraId="2B34E464" w14:textId="54A17843" w:rsidR="00F5463D" w:rsidRPr="00DD4F55" w:rsidRDefault="00F5463D" w:rsidP="00F5463D">
            <w:pPr>
              <w:rPr>
                <w:rFonts w:eastAsiaTheme="minorEastAsia"/>
                <w:color w:val="000000" w:themeColor="text1"/>
                <w:sz w:val="24"/>
                <w:szCs w:val="24"/>
              </w:rPr>
            </w:pPr>
            <w:r w:rsidRPr="00DD4F55">
              <w:rPr>
                <w:rFonts w:eastAsiaTheme="minorEastAsia"/>
                <w:color w:val="000000" w:themeColor="text1"/>
                <w:sz w:val="24"/>
                <w:szCs w:val="24"/>
              </w:rPr>
              <w:t xml:space="preserve">De Vlaamse </w:t>
            </w:r>
            <w:r w:rsidR="00692735" w:rsidRPr="00DD4F55">
              <w:rPr>
                <w:rFonts w:eastAsiaTheme="minorEastAsia"/>
                <w:color w:val="000000" w:themeColor="text1"/>
                <w:sz w:val="24"/>
                <w:szCs w:val="24"/>
              </w:rPr>
              <w:t>Gemeenschapscommissie</w:t>
            </w:r>
          </w:p>
        </w:tc>
        <w:tc>
          <w:tcPr>
            <w:tcW w:w="1958" w:type="dxa"/>
          </w:tcPr>
          <w:p w14:paraId="272A8C7F" w14:textId="77777777" w:rsidR="00F5463D" w:rsidRDefault="00F5463D" w:rsidP="00F5463D">
            <w:pPr>
              <w:rPr>
                <w:rFonts w:eastAsiaTheme="minorEastAsia"/>
              </w:rPr>
            </w:pPr>
          </w:p>
        </w:tc>
        <w:tc>
          <w:tcPr>
            <w:tcW w:w="2720" w:type="dxa"/>
          </w:tcPr>
          <w:p w14:paraId="69F5E9DE" w14:textId="12F6B79B" w:rsidR="00F5463D" w:rsidRDefault="008D73E6" w:rsidP="00F5463D">
            <w:pPr>
              <w:spacing w:line="259" w:lineRule="auto"/>
              <w:rPr>
                <w:rFonts w:ascii="Calibri" w:eastAsia="Calibri" w:hAnsi="Calibri" w:cs="Calibri"/>
                <w:sz w:val="24"/>
                <w:szCs w:val="24"/>
              </w:rPr>
            </w:pPr>
            <w:r w:rsidRPr="008D73E6">
              <w:rPr>
                <w:rFonts w:ascii="Calibri" w:eastAsia="Calibri" w:hAnsi="Calibri" w:cs="Calibri"/>
                <w:sz w:val="24"/>
                <w:szCs w:val="24"/>
              </w:rPr>
              <w:t xml:space="preserve">Enkel in het kader van een nieuwe gesloten oproep kunnen initiatiefnemers een aanvraag indienen. De gesloten oproep is gericht naar scholen, organisaties en gemeenten die reeds de eerste stappen namen </w:t>
            </w:r>
            <w:r w:rsidRPr="008D73E6">
              <w:rPr>
                <w:rFonts w:ascii="Calibri" w:eastAsia="Calibri" w:hAnsi="Calibri" w:cs="Calibri"/>
                <w:sz w:val="24"/>
                <w:szCs w:val="24"/>
              </w:rPr>
              <w:lastRenderedPageBreak/>
              <w:t>om een Brede School op te starten</w:t>
            </w:r>
            <w:r w:rsidR="007108C6">
              <w:rPr>
                <w:rFonts w:ascii="Calibri" w:eastAsia="Calibri" w:hAnsi="Calibri" w:cs="Calibri"/>
                <w:sz w:val="24"/>
                <w:szCs w:val="24"/>
              </w:rPr>
              <w:t>.</w:t>
            </w:r>
          </w:p>
          <w:p w14:paraId="265CB882" w14:textId="0884E0AC" w:rsidR="00BE31AD" w:rsidRPr="006E0749" w:rsidRDefault="006E0749" w:rsidP="00F5463D">
            <w:pPr>
              <w:spacing w:line="259" w:lineRule="auto"/>
              <w:rPr>
                <w:rFonts w:ascii="Calibri" w:eastAsia="Calibri" w:hAnsi="Calibri" w:cs="Calibri"/>
                <w:sz w:val="24"/>
                <w:szCs w:val="24"/>
              </w:rPr>
            </w:pPr>
            <w:r w:rsidRPr="006E0749">
              <w:rPr>
                <w:rFonts w:ascii="Calibri" w:eastAsia="Calibri" w:hAnsi="Calibri" w:cs="Calibri"/>
                <w:sz w:val="24"/>
                <w:szCs w:val="24"/>
              </w:rPr>
              <w:t>Toel</w:t>
            </w:r>
            <w:r>
              <w:rPr>
                <w:rFonts w:ascii="Calibri" w:eastAsia="Calibri" w:hAnsi="Calibri" w:cs="Calibri"/>
                <w:sz w:val="24"/>
                <w:szCs w:val="24"/>
              </w:rPr>
              <w:t>ichting</w:t>
            </w:r>
            <w:r w:rsidRPr="006E0749">
              <w:rPr>
                <w:rFonts w:ascii="Calibri" w:eastAsia="Calibri" w:hAnsi="Calibri" w:cs="Calibri"/>
                <w:sz w:val="24"/>
                <w:szCs w:val="24"/>
              </w:rPr>
              <w:t>:</w:t>
            </w:r>
            <w:r w:rsidR="00BE31AD" w:rsidRPr="006E0749">
              <w:rPr>
                <w:rFonts w:ascii="Calibri" w:eastAsia="Calibri" w:hAnsi="Calibri" w:cs="Calibri"/>
                <w:sz w:val="24"/>
                <w:szCs w:val="24"/>
              </w:rPr>
              <w:t xml:space="preserve"> </w:t>
            </w:r>
            <w:r w:rsidR="00E91CA8" w:rsidRPr="006E0749">
              <w:rPr>
                <w:rFonts w:ascii="Calibri" w:eastAsia="Calibri" w:hAnsi="Calibri" w:cs="Calibri"/>
                <w:sz w:val="24"/>
                <w:szCs w:val="24"/>
              </w:rPr>
              <w:t>https://www.vgc.be/subsidies-en-dienstverlening/stedelijk-beleid/subsidies-voor-brusselse-brede-scholen</w:t>
            </w:r>
          </w:p>
        </w:tc>
        <w:tc>
          <w:tcPr>
            <w:tcW w:w="2124" w:type="dxa"/>
            <w:gridSpan w:val="2"/>
          </w:tcPr>
          <w:p w14:paraId="4E1F1AEF" w14:textId="0F5B324C" w:rsidR="00F5463D" w:rsidRPr="006E0749" w:rsidRDefault="00F5463D" w:rsidP="00F5463D">
            <w:pPr>
              <w:spacing w:line="259" w:lineRule="auto"/>
              <w:rPr>
                <w:rFonts w:eastAsiaTheme="minorEastAsia"/>
                <w:color w:val="000000" w:themeColor="text1"/>
              </w:rPr>
            </w:pPr>
          </w:p>
        </w:tc>
      </w:tr>
      <w:tr w:rsidR="00F5463D" w:rsidRPr="0074251B" w14:paraId="6F5E4523" w14:textId="77777777" w:rsidTr="00427F7B">
        <w:trPr>
          <w:trHeight w:val="688"/>
        </w:trPr>
        <w:tc>
          <w:tcPr>
            <w:tcW w:w="2100" w:type="dxa"/>
          </w:tcPr>
          <w:p w14:paraId="34F51BA6" w14:textId="7B5FF663" w:rsidR="00F5463D" w:rsidRPr="00393DAF" w:rsidRDefault="00F5463D" w:rsidP="00F5463D">
            <w:pPr>
              <w:rPr>
                <w:rFonts w:eastAsiaTheme="minorEastAsia"/>
              </w:rPr>
            </w:pPr>
            <w:r w:rsidRPr="42D0B89F">
              <w:rPr>
                <w:rFonts w:eastAsiaTheme="minorEastAsia"/>
              </w:rPr>
              <w:t>VE</w:t>
            </w:r>
            <w:r w:rsidR="00416322">
              <w:rPr>
                <w:rFonts w:eastAsiaTheme="minorEastAsia"/>
              </w:rPr>
              <w:t>ILIG NAAR SCHOOL</w:t>
            </w:r>
          </w:p>
        </w:tc>
        <w:tc>
          <w:tcPr>
            <w:tcW w:w="3758" w:type="dxa"/>
          </w:tcPr>
          <w:p w14:paraId="39F39F92" w14:textId="0FC6D487" w:rsidR="00F5463D" w:rsidRPr="00636C5B" w:rsidRDefault="00F5463D" w:rsidP="00F5463D">
            <w:pPr>
              <w:rPr>
                <w:rFonts w:eastAsiaTheme="minorEastAsia"/>
                <w:sz w:val="24"/>
                <w:szCs w:val="24"/>
              </w:rPr>
            </w:pPr>
            <w:r w:rsidRPr="00636C5B">
              <w:rPr>
                <w:rFonts w:eastAsiaTheme="minorEastAsia"/>
                <w:b/>
                <w:bCs/>
                <w:sz w:val="24"/>
                <w:szCs w:val="24"/>
              </w:rPr>
              <w:t>Wat?</w:t>
            </w:r>
            <w:r w:rsidRPr="00636C5B">
              <w:rPr>
                <w:rFonts w:eastAsiaTheme="minorEastAsia"/>
                <w:sz w:val="24"/>
                <w:szCs w:val="24"/>
              </w:rPr>
              <w:t xml:space="preserve"> L</w:t>
            </w:r>
            <w:r w:rsidRPr="00636C5B">
              <w:rPr>
                <w:rFonts w:eastAsiaTheme="minorEastAsia"/>
                <w:color w:val="000000" w:themeColor="text1"/>
                <w:sz w:val="24"/>
                <w:szCs w:val="24"/>
              </w:rPr>
              <w:t>essen verkeersopvoeding</w:t>
            </w:r>
            <w:r w:rsidRPr="00636C5B">
              <w:rPr>
                <w:rFonts w:eastAsiaTheme="minorEastAsia"/>
                <w:sz w:val="24"/>
                <w:szCs w:val="24"/>
              </w:rPr>
              <w:t xml:space="preserve"> </w:t>
            </w:r>
            <w:r w:rsidRPr="00636C5B">
              <w:rPr>
                <w:rFonts w:eastAsiaTheme="minorEastAsia"/>
                <w:b/>
                <w:bCs/>
                <w:sz w:val="24"/>
                <w:szCs w:val="24"/>
              </w:rPr>
              <w:t>Doelgroep:</w:t>
            </w:r>
            <w:r w:rsidRPr="00636C5B">
              <w:rPr>
                <w:rFonts w:eastAsiaTheme="minorEastAsia"/>
                <w:sz w:val="24"/>
                <w:szCs w:val="24"/>
              </w:rPr>
              <w:t xml:space="preserve"> </w:t>
            </w:r>
          </w:p>
          <w:p w14:paraId="50BBB5A3" w14:textId="474BC99F" w:rsidR="00F5463D" w:rsidRPr="00636C5B" w:rsidRDefault="00F5463D" w:rsidP="00F5463D">
            <w:pPr>
              <w:rPr>
                <w:rFonts w:eastAsiaTheme="minorEastAsia"/>
                <w:sz w:val="24"/>
                <w:szCs w:val="24"/>
              </w:rPr>
            </w:pPr>
            <w:r w:rsidRPr="00636C5B">
              <w:rPr>
                <w:rFonts w:eastAsiaTheme="minorEastAsia"/>
                <w:sz w:val="24"/>
                <w:szCs w:val="24"/>
              </w:rPr>
              <w:t>basisscholen</w:t>
            </w:r>
          </w:p>
          <w:p w14:paraId="74AAD277" w14:textId="7EDD5371" w:rsidR="00F5463D" w:rsidRPr="00636C5B" w:rsidRDefault="00000000" w:rsidP="00F5463D">
            <w:pPr>
              <w:rPr>
                <w:rFonts w:eastAsiaTheme="minorEastAsia"/>
                <w:sz w:val="24"/>
                <w:szCs w:val="24"/>
              </w:rPr>
            </w:pPr>
            <w:hyperlink r:id="rId41">
              <w:r w:rsidR="00F5463D" w:rsidRPr="00636C5B">
                <w:rPr>
                  <w:rStyle w:val="Hyperlink"/>
                  <w:rFonts w:eastAsiaTheme="minorEastAsia"/>
                  <w:sz w:val="24"/>
                  <w:szCs w:val="24"/>
                </w:rPr>
                <w:t>https://basis.verkeeropschool.be/ondersteuning/veilig-naar-school/subsidies</w:t>
              </w:r>
            </w:hyperlink>
          </w:p>
          <w:p w14:paraId="3B1A4888" w14:textId="0FF8FB19" w:rsidR="00F5463D" w:rsidRPr="00636C5B" w:rsidRDefault="00F5463D" w:rsidP="00F5463D">
            <w:pPr>
              <w:rPr>
                <w:rFonts w:eastAsiaTheme="minorEastAsia"/>
                <w:sz w:val="24"/>
                <w:szCs w:val="24"/>
              </w:rPr>
            </w:pPr>
            <w:r w:rsidRPr="00636C5B">
              <w:rPr>
                <w:rFonts w:eastAsiaTheme="minorEastAsia"/>
                <w:sz w:val="24"/>
                <w:szCs w:val="24"/>
              </w:rPr>
              <w:t>Verkeersopvoeding voor kinderen uit basisscholen</w:t>
            </w:r>
          </w:p>
          <w:p w14:paraId="51CAD137" w14:textId="7E6193A8" w:rsidR="00F5463D" w:rsidRPr="00636C5B" w:rsidRDefault="00F5463D" w:rsidP="00F5463D">
            <w:pPr>
              <w:rPr>
                <w:rFonts w:eastAsiaTheme="minorEastAsia"/>
                <w:sz w:val="24"/>
                <w:szCs w:val="24"/>
              </w:rPr>
            </w:pPr>
          </w:p>
          <w:p w14:paraId="3B775F5F" w14:textId="1EA45BD4" w:rsidR="00F5463D" w:rsidRPr="00636C5B" w:rsidRDefault="00F5463D" w:rsidP="00F5463D">
            <w:pPr>
              <w:rPr>
                <w:rFonts w:eastAsiaTheme="minorEastAsia"/>
                <w:b/>
                <w:bCs/>
                <w:sz w:val="24"/>
                <w:szCs w:val="24"/>
              </w:rPr>
            </w:pPr>
            <w:r w:rsidRPr="00636C5B">
              <w:rPr>
                <w:rFonts w:eastAsiaTheme="minorEastAsia"/>
                <w:b/>
                <w:bCs/>
                <w:sz w:val="24"/>
                <w:szCs w:val="24"/>
              </w:rPr>
              <w:t>Verkeer op school SO</w:t>
            </w:r>
          </w:p>
          <w:p w14:paraId="38817CA4" w14:textId="5EE57469" w:rsidR="00E91CA8" w:rsidRDefault="007108C6" w:rsidP="00F5463D">
            <w:pPr>
              <w:shd w:val="clear" w:color="auto" w:fill="FFFFFF" w:themeFill="background1"/>
              <w:rPr>
                <w:rFonts w:eastAsiaTheme="minorEastAsia"/>
                <w:color w:val="363333"/>
                <w:sz w:val="24"/>
                <w:szCs w:val="24"/>
              </w:rPr>
            </w:pPr>
            <w:r>
              <w:rPr>
                <w:rFonts w:eastAsiaTheme="minorEastAsia"/>
                <w:color w:val="363333"/>
                <w:sz w:val="24"/>
                <w:szCs w:val="24"/>
              </w:rPr>
              <w:t>zeker</w:t>
            </w:r>
          </w:p>
          <w:p w14:paraId="1F67DBD9" w14:textId="37AF51BF" w:rsidR="00F5463D" w:rsidRPr="00636C5B" w:rsidRDefault="00F5463D" w:rsidP="00F5463D">
            <w:pPr>
              <w:shd w:val="clear" w:color="auto" w:fill="FFFFFF" w:themeFill="background1"/>
              <w:rPr>
                <w:rFonts w:eastAsiaTheme="minorEastAsia"/>
                <w:sz w:val="24"/>
                <w:szCs w:val="24"/>
              </w:rPr>
            </w:pPr>
            <w:r w:rsidRPr="00636C5B">
              <w:rPr>
                <w:rFonts w:eastAsiaTheme="minorEastAsia"/>
                <w:color w:val="363333"/>
                <w:sz w:val="24"/>
                <w:szCs w:val="24"/>
              </w:rPr>
              <w:t>Verkeers</w:t>
            </w:r>
            <w:r w:rsidR="00D04FF3">
              <w:rPr>
                <w:rFonts w:eastAsiaTheme="minorEastAsia"/>
                <w:color w:val="363333"/>
                <w:sz w:val="24"/>
                <w:szCs w:val="24"/>
              </w:rPr>
              <w:t>opvoeding</w:t>
            </w:r>
            <w:r w:rsidR="007108C6">
              <w:rPr>
                <w:rFonts w:eastAsiaTheme="minorEastAsia"/>
                <w:color w:val="363333"/>
                <w:sz w:val="24"/>
                <w:szCs w:val="24"/>
              </w:rPr>
              <w:t xml:space="preserve"> </w:t>
            </w:r>
            <w:r w:rsidRPr="00636C5B">
              <w:rPr>
                <w:rFonts w:eastAsiaTheme="minorEastAsia"/>
                <w:color w:val="363333"/>
                <w:sz w:val="24"/>
                <w:szCs w:val="24"/>
              </w:rPr>
              <w:t xml:space="preserve">blijft </w:t>
            </w:r>
            <w:r w:rsidR="007108C6">
              <w:rPr>
                <w:rFonts w:eastAsiaTheme="minorEastAsia"/>
                <w:color w:val="363333"/>
                <w:sz w:val="24"/>
                <w:szCs w:val="24"/>
              </w:rPr>
              <w:t xml:space="preserve">zeker </w:t>
            </w:r>
            <w:r w:rsidRPr="00636C5B">
              <w:rPr>
                <w:rFonts w:eastAsiaTheme="minorEastAsia"/>
                <w:color w:val="363333"/>
                <w:sz w:val="24"/>
                <w:szCs w:val="24"/>
              </w:rPr>
              <w:t xml:space="preserve">ook in secundaire scholen belangrijk, zodat jongeren leren hoe ze zich veilig en duurzaam gedragen in het </w:t>
            </w:r>
            <w:r w:rsidR="00362CE2">
              <w:rPr>
                <w:rFonts w:eastAsiaTheme="minorEastAsia"/>
                <w:color w:val="363333"/>
                <w:sz w:val="24"/>
                <w:szCs w:val="24"/>
              </w:rPr>
              <w:t>verkeer</w:t>
            </w:r>
            <w:r w:rsidR="00D04FF3">
              <w:rPr>
                <w:rFonts w:eastAsiaTheme="minorEastAsia"/>
                <w:color w:val="363333"/>
                <w:sz w:val="24"/>
                <w:szCs w:val="24"/>
              </w:rPr>
              <w:t xml:space="preserve">. </w:t>
            </w:r>
            <w:r w:rsidR="007108C6">
              <w:rPr>
                <w:rFonts w:eastAsiaTheme="minorEastAsia"/>
                <w:color w:val="363333"/>
                <w:sz w:val="24"/>
                <w:szCs w:val="24"/>
              </w:rPr>
              <w:t xml:space="preserve">Om </w:t>
            </w:r>
            <w:r w:rsidR="007108C6" w:rsidRPr="00636C5B">
              <w:rPr>
                <w:rFonts w:eastAsiaTheme="minorEastAsia"/>
                <w:color w:val="363333"/>
                <w:sz w:val="24"/>
                <w:szCs w:val="24"/>
              </w:rPr>
              <w:t>scholen</w:t>
            </w:r>
            <w:r w:rsidRPr="00636C5B">
              <w:rPr>
                <w:rFonts w:eastAsiaTheme="minorEastAsia"/>
                <w:color w:val="363333"/>
                <w:sz w:val="24"/>
                <w:szCs w:val="24"/>
              </w:rPr>
              <w:t xml:space="preserve"> hierbij te ondersteun</w:t>
            </w:r>
            <w:r w:rsidR="007108C6">
              <w:rPr>
                <w:rFonts w:eastAsiaTheme="minorEastAsia"/>
                <w:color w:val="363333"/>
                <w:sz w:val="24"/>
                <w:szCs w:val="24"/>
              </w:rPr>
              <w:t xml:space="preserve"> verkeersopvoeding</w:t>
            </w:r>
            <w:r w:rsidRPr="00636C5B">
              <w:rPr>
                <w:rFonts w:eastAsiaTheme="minorEastAsia"/>
                <w:color w:val="363333"/>
                <w:sz w:val="24"/>
                <w:szCs w:val="24"/>
              </w:rPr>
              <w:t xml:space="preserve"> dat uit </w:t>
            </w:r>
            <w:r w:rsidR="00E91CA8">
              <w:rPr>
                <w:rFonts w:eastAsiaTheme="minorEastAsia"/>
                <w:color w:val="363333"/>
                <w:sz w:val="24"/>
                <w:szCs w:val="24"/>
              </w:rPr>
              <w:t xml:space="preserve">drie </w:t>
            </w:r>
            <w:r w:rsidRPr="00636C5B">
              <w:rPr>
                <w:rFonts w:eastAsiaTheme="minorEastAsia"/>
                <w:color w:val="363333"/>
                <w:sz w:val="24"/>
                <w:szCs w:val="24"/>
              </w:rPr>
              <w:t xml:space="preserve">pijlers bestaat: workshops, pakketten en online leerplatformen. Alle lesmaterialen zijn beschikbaar </w:t>
            </w:r>
            <w:r w:rsidRPr="00636C5B">
              <w:rPr>
                <w:rFonts w:eastAsiaTheme="minorEastAsia"/>
                <w:color w:val="363333"/>
                <w:sz w:val="24"/>
                <w:szCs w:val="24"/>
              </w:rPr>
              <w:lastRenderedPageBreak/>
              <w:t>op de website. Je kan er bv. leren voor je rijbewijs B:</w:t>
            </w:r>
          </w:p>
          <w:p w14:paraId="0E99EC75" w14:textId="7F4F2669" w:rsidR="00F5463D" w:rsidRPr="00636C5B" w:rsidRDefault="00000000" w:rsidP="00F5463D">
            <w:pPr>
              <w:shd w:val="clear" w:color="auto" w:fill="FFFFFF" w:themeFill="background1"/>
              <w:rPr>
                <w:rFonts w:eastAsiaTheme="minorEastAsia"/>
                <w:sz w:val="24"/>
                <w:szCs w:val="24"/>
              </w:rPr>
            </w:pPr>
            <w:hyperlink r:id="rId42">
              <w:r w:rsidR="00F5463D" w:rsidRPr="00636C5B">
                <w:rPr>
                  <w:rStyle w:val="Hyperlink"/>
                  <w:rFonts w:eastAsiaTheme="minorEastAsia"/>
                  <w:sz w:val="24"/>
                  <w:szCs w:val="24"/>
                </w:rPr>
                <w:t>Alles over het rijbewijs B en de rijopleiding in Vlaanderen (mijnrijbewijsb.be)</w:t>
              </w:r>
            </w:hyperlink>
          </w:p>
          <w:p w14:paraId="36851BC8" w14:textId="433E74E6" w:rsidR="00F5463D" w:rsidRPr="00636C5B" w:rsidRDefault="00F5463D" w:rsidP="00F5463D">
            <w:pPr>
              <w:rPr>
                <w:rFonts w:eastAsiaTheme="minorEastAsia"/>
                <w:sz w:val="24"/>
                <w:szCs w:val="24"/>
              </w:rPr>
            </w:pPr>
          </w:p>
        </w:tc>
        <w:tc>
          <w:tcPr>
            <w:tcW w:w="2506" w:type="dxa"/>
          </w:tcPr>
          <w:p w14:paraId="3F77801A" w14:textId="5392F9EA" w:rsidR="00F5463D" w:rsidRPr="00ED5315" w:rsidRDefault="00F5463D" w:rsidP="00F5463D">
            <w:pPr>
              <w:rPr>
                <w:rFonts w:eastAsiaTheme="minorEastAsia"/>
                <w:sz w:val="24"/>
                <w:szCs w:val="24"/>
              </w:rPr>
            </w:pPr>
            <w:r w:rsidRPr="00ED5315">
              <w:rPr>
                <w:rFonts w:eastAsiaTheme="minorEastAsia"/>
                <w:sz w:val="24"/>
                <w:szCs w:val="24"/>
              </w:rPr>
              <w:lastRenderedPageBreak/>
              <w:t>Vlaamse Stichting Verkeerskunde</w:t>
            </w:r>
          </w:p>
          <w:p w14:paraId="7C902058" w14:textId="7C2B7347" w:rsidR="00F5463D" w:rsidRDefault="00000000" w:rsidP="00F5463D">
            <w:pPr>
              <w:rPr>
                <w:rFonts w:eastAsiaTheme="minorEastAsia"/>
              </w:rPr>
            </w:pPr>
            <w:hyperlink r:id="rId43">
              <w:r w:rsidR="00F5463D" w:rsidRPr="42D0B89F">
                <w:rPr>
                  <w:rStyle w:val="Hyperlink"/>
                  <w:rFonts w:eastAsiaTheme="minorEastAsia"/>
                </w:rPr>
                <w:t>https://basis.verkeeropschool.be/ondersteuning/veilig-naar-school/subsidies</w:t>
              </w:r>
            </w:hyperlink>
          </w:p>
          <w:p w14:paraId="705621C8" w14:textId="1033384D" w:rsidR="00F5463D" w:rsidRPr="00393DAF" w:rsidRDefault="00000000" w:rsidP="00F5463D">
            <w:pPr>
              <w:rPr>
                <w:rFonts w:eastAsiaTheme="minorEastAsia"/>
              </w:rPr>
            </w:pPr>
            <w:hyperlink r:id="rId44">
              <w:r w:rsidR="00F5463D" w:rsidRPr="42D0B89F">
                <w:rPr>
                  <w:rStyle w:val="Hyperlink"/>
                  <w:rFonts w:eastAsiaTheme="minorEastAsia"/>
                </w:rPr>
                <w:t>www.verkeer</w:t>
              </w:r>
            </w:hyperlink>
            <w:r w:rsidR="00F5463D" w:rsidRPr="42D0B89F">
              <w:rPr>
                <w:rFonts w:eastAsiaTheme="minorEastAsia"/>
              </w:rPr>
              <w:t xml:space="preserve"> </w:t>
            </w:r>
          </w:p>
          <w:p w14:paraId="394B1BBC" w14:textId="7E8C6DB7" w:rsidR="00F5463D" w:rsidRDefault="00F5463D" w:rsidP="00F5463D">
            <w:pPr>
              <w:rPr>
                <w:rFonts w:eastAsiaTheme="minorEastAsia"/>
              </w:rPr>
            </w:pPr>
          </w:p>
          <w:p w14:paraId="3FA857FF" w14:textId="2BE05317" w:rsidR="00F5463D" w:rsidRDefault="00F5463D" w:rsidP="00F5463D">
            <w:pPr>
              <w:rPr>
                <w:rFonts w:eastAsiaTheme="minorEastAsia"/>
              </w:rPr>
            </w:pPr>
          </w:p>
          <w:p w14:paraId="02B348C6" w14:textId="7A7CA9FA" w:rsidR="00F5463D" w:rsidRDefault="00F5463D" w:rsidP="00F5463D">
            <w:pPr>
              <w:rPr>
                <w:rFonts w:eastAsiaTheme="minorEastAsia"/>
              </w:rPr>
            </w:pPr>
          </w:p>
          <w:p w14:paraId="67638368" w14:textId="7F9DFF77" w:rsidR="00F5463D" w:rsidRPr="00A40AFC" w:rsidRDefault="00F5463D" w:rsidP="00F5463D">
            <w:pPr>
              <w:spacing w:line="259" w:lineRule="auto"/>
              <w:rPr>
                <w:rFonts w:eastAsiaTheme="minorEastAsia"/>
                <w:sz w:val="24"/>
                <w:szCs w:val="24"/>
              </w:rPr>
            </w:pPr>
            <w:r w:rsidRPr="00A40AFC">
              <w:rPr>
                <w:rFonts w:eastAsiaTheme="minorEastAsia"/>
                <w:sz w:val="24"/>
                <w:szCs w:val="24"/>
              </w:rPr>
              <w:t>Vlaamse Stichting Verkeerskunde</w:t>
            </w:r>
          </w:p>
          <w:p w14:paraId="09EB660B" w14:textId="19F8FC11" w:rsidR="00F5463D" w:rsidRPr="00A40AFC" w:rsidRDefault="00F5463D" w:rsidP="00F5463D">
            <w:pPr>
              <w:rPr>
                <w:rFonts w:eastAsiaTheme="minorEastAsia"/>
                <w:sz w:val="24"/>
                <w:szCs w:val="24"/>
              </w:rPr>
            </w:pPr>
          </w:p>
          <w:p w14:paraId="004C595B" w14:textId="5E07B8DB" w:rsidR="00F5463D" w:rsidRDefault="00F5463D" w:rsidP="00F5463D">
            <w:pPr>
              <w:rPr>
                <w:rFonts w:eastAsiaTheme="minorEastAsia"/>
              </w:rPr>
            </w:pPr>
          </w:p>
          <w:p w14:paraId="4CAD013D" w14:textId="0FFB687D" w:rsidR="00F5463D" w:rsidRDefault="00F5463D" w:rsidP="00F5463D">
            <w:pPr>
              <w:rPr>
                <w:rFonts w:eastAsiaTheme="minorEastAsia"/>
              </w:rPr>
            </w:pPr>
          </w:p>
          <w:p w14:paraId="520FFAD6" w14:textId="43C84053" w:rsidR="00F5463D" w:rsidRDefault="00F5463D" w:rsidP="00F5463D">
            <w:pPr>
              <w:rPr>
                <w:rFonts w:eastAsiaTheme="minorEastAsia"/>
              </w:rPr>
            </w:pPr>
          </w:p>
          <w:p w14:paraId="4E4CFE08" w14:textId="4F8BE9F1" w:rsidR="00F5463D" w:rsidRDefault="00F5463D" w:rsidP="00F5463D">
            <w:pPr>
              <w:rPr>
                <w:rFonts w:eastAsiaTheme="minorEastAsia"/>
              </w:rPr>
            </w:pPr>
          </w:p>
          <w:p w14:paraId="70375113" w14:textId="791A2860" w:rsidR="00F5463D" w:rsidRDefault="00F5463D" w:rsidP="00F5463D">
            <w:pPr>
              <w:rPr>
                <w:rFonts w:eastAsiaTheme="minorEastAsia"/>
              </w:rPr>
            </w:pPr>
          </w:p>
          <w:p w14:paraId="6E8CEB3A" w14:textId="5141FD15" w:rsidR="00F5463D" w:rsidRDefault="00F5463D" w:rsidP="00F5463D">
            <w:pPr>
              <w:rPr>
                <w:rFonts w:eastAsiaTheme="minorEastAsia"/>
              </w:rPr>
            </w:pPr>
          </w:p>
          <w:p w14:paraId="2B6F535F" w14:textId="337721C7" w:rsidR="00F5463D" w:rsidRDefault="00F5463D" w:rsidP="00F5463D">
            <w:pPr>
              <w:rPr>
                <w:rFonts w:eastAsiaTheme="minorEastAsia"/>
              </w:rPr>
            </w:pPr>
          </w:p>
          <w:p w14:paraId="3A327EBB" w14:textId="32A43F53" w:rsidR="00F5463D" w:rsidRPr="00393DAF" w:rsidRDefault="00000000" w:rsidP="00F5463D">
            <w:pPr>
              <w:rPr>
                <w:rFonts w:eastAsiaTheme="minorEastAsia"/>
              </w:rPr>
            </w:pPr>
            <w:hyperlink r:id="rId45">
              <w:r w:rsidR="00F5463D" w:rsidRPr="42D0B89F">
                <w:rPr>
                  <w:rStyle w:val="Hyperlink"/>
                  <w:rFonts w:eastAsiaTheme="minorEastAsia"/>
                </w:rPr>
                <w:t>Verkeer op School SO</w:t>
              </w:r>
            </w:hyperlink>
          </w:p>
        </w:tc>
        <w:tc>
          <w:tcPr>
            <w:tcW w:w="1958" w:type="dxa"/>
          </w:tcPr>
          <w:p w14:paraId="36A65D95" w14:textId="2B043D23" w:rsidR="00F5463D" w:rsidRPr="00393DAF" w:rsidRDefault="00F5463D" w:rsidP="00F5463D">
            <w:pPr>
              <w:spacing w:line="259" w:lineRule="auto"/>
              <w:rPr>
                <w:rFonts w:eastAsiaTheme="minorEastAsia"/>
              </w:rPr>
            </w:pPr>
            <w:r w:rsidRPr="42D0B89F">
              <w:rPr>
                <w:rFonts w:eastAsiaTheme="minorEastAsia"/>
              </w:rPr>
              <w:t>open</w:t>
            </w:r>
          </w:p>
        </w:tc>
        <w:tc>
          <w:tcPr>
            <w:tcW w:w="2720" w:type="dxa"/>
          </w:tcPr>
          <w:p w14:paraId="29163041" w14:textId="5DDB0F88" w:rsidR="00F5463D" w:rsidRDefault="00F5463D" w:rsidP="00F5463D">
            <w:pPr>
              <w:rPr>
                <w:rFonts w:eastAsiaTheme="minorEastAsia"/>
              </w:rPr>
            </w:pPr>
          </w:p>
          <w:p w14:paraId="62BC2B25" w14:textId="13246DE2" w:rsidR="00F5463D" w:rsidRDefault="00F5463D" w:rsidP="00F5463D">
            <w:pPr>
              <w:rPr>
                <w:rFonts w:eastAsiaTheme="minorEastAsia"/>
              </w:rPr>
            </w:pPr>
          </w:p>
          <w:p w14:paraId="59E5F176" w14:textId="30E29B40" w:rsidR="00F5463D" w:rsidRDefault="00F5463D" w:rsidP="00F5463D">
            <w:pPr>
              <w:rPr>
                <w:rFonts w:eastAsiaTheme="minorEastAsia"/>
              </w:rPr>
            </w:pPr>
          </w:p>
          <w:p w14:paraId="034444CD" w14:textId="1361C550" w:rsidR="00F5463D" w:rsidRDefault="00F5463D" w:rsidP="00F5463D">
            <w:pPr>
              <w:rPr>
                <w:rFonts w:eastAsiaTheme="minorEastAsia"/>
              </w:rPr>
            </w:pPr>
          </w:p>
          <w:p w14:paraId="501C8E87" w14:textId="2CD4AE96" w:rsidR="00F5463D" w:rsidRDefault="00F5463D" w:rsidP="00F5463D">
            <w:pPr>
              <w:rPr>
                <w:rFonts w:eastAsiaTheme="minorEastAsia"/>
              </w:rPr>
            </w:pPr>
          </w:p>
          <w:p w14:paraId="34585BBE" w14:textId="2D593899" w:rsidR="00F5463D" w:rsidRDefault="00F5463D" w:rsidP="00F5463D">
            <w:pPr>
              <w:rPr>
                <w:rFonts w:eastAsiaTheme="minorEastAsia"/>
              </w:rPr>
            </w:pPr>
          </w:p>
          <w:p w14:paraId="4B8F6755" w14:textId="10CC1244" w:rsidR="00F5463D" w:rsidRDefault="00F5463D" w:rsidP="00F5463D">
            <w:pPr>
              <w:rPr>
                <w:rFonts w:eastAsiaTheme="minorEastAsia"/>
              </w:rPr>
            </w:pPr>
          </w:p>
          <w:p w14:paraId="04B17257" w14:textId="1C3EF9D9" w:rsidR="00F5463D" w:rsidRDefault="00F5463D" w:rsidP="00F5463D">
            <w:pPr>
              <w:rPr>
                <w:rFonts w:eastAsiaTheme="minorEastAsia"/>
              </w:rPr>
            </w:pPr>
          </w:p>
          <w:p w14:paraId="465E6B03" w14:textId="2401F84F" w:rsidR="00F5463D" w:rsidRDefault="00F5463D" w:rsidP="00F5463D">
            <w:pPr>
              <w:rPr>
                <w:rFonts w:eastAsiaTheme="minorEastAsia"/>
              </w:rPr>
            </w:pPr>
          </w:p>
          <w:p w14:paraId="525D41D3" w14:textId="2560C6C5" w:rsidR="00F5463D" w:rsidRPr="00E91CA8" w:rsidRDefault="00F5463D" w:rsidP="00F5463D">
            <w:pPr>
              <w:rPr>
                <w:rFonts w:eastAsiaTheme="minorEastAsia"/>
                <w:sz w:val="24"/>
                <w:szCs w:val="24"/>
              </w:rPr>
            </w:pPr>
            <w:r w:rsidRPr="00E91CA8">
              <w:rPr>
                <w:rFonts w:eastAsiaTheme="minorEastAsia"/>
                <w:sz w:val="24"/>
                <w:szCs w:val="24"/>
              </w:rPr>
              <w:t>Fietssubsidies aanvragen?   via de link</w:t>
            </w:r>
          </w:p>
          <w:p w14:paraId="058CBB6D" w14:textId="13F83C6A" w:rsidR="00F5463D" w:rsidRDefault="00000000" w:rsidP="00F5463D">
            <w:pPr>
              <w:rPr>
                <w:rStyle w:val="Hyperlink"/>
                <w:rFonts w:eastAsiaTheme="minorEastAsia"/>
              </w:rPr>
            </w:pPr>
            <w:hyperlink r:id="rId46">
              <w:r w:rsidR="00F5463D" w:rsidRPr="42D0B89F">
                <w:rPr>
                  <w:rStyle w:val="Hyperlink"/>
                  <w:rFonts w:eastAsiaTheme="minorEastAsia"/>
                </w:rPr>
                <w:t>https://mow.vlaanderen.be/fietssubsidiewijzer</w:t>
              </w:r>
            </w:hyperlink>
          </w:p>
          <w:p w14:paraId="42813B23" w14:textId="1A7DDE8C" w:rsidR="00F5463D" w:rsidRDefault="00F5463D" w:rsidP="00F5463D">
            <w:pPr>
              <w:rPr>
                <w:rFonts w:eastAsiaTheme="minorEastAsia"/>
              </w:rPr>
            </w:pPr>
          </w:p>
          <w:p w14:paraId="5BE18DCD" w14:textId="77777777" w:rsidR="00F5463D" w:rsidRDefault="00F5463D" w:rsidP="00F5463D">
            <w:pPr>
              <w:rPr>
                <w:rFonts w:eastAsiaTheme="minorEastAsia"/>
              </w:rPr>
            </w:pPr>
          </w:p>
          <w:p w14:paraId="3E349417" w14:textId="148BE379" w:rsidR="00F5463D" w:rsidRPr="00393DAF" w:rsidRDefault="00F5463D" w:rsidP="00F5463D">
            <w:pPr>
              <w:rPr>
                <w:rFonts w:eastAsiaTheme="minorEastAsia"/>
              </w:rPr>
            </w:pPr>
          </w:p>
        </w:tc>
        <w:tc>
          <w:tcPr>
            <w:tcW w:w="2124" w:type="dxa"/>
            <w:gridSpan w:val="2"/>
          </w:tcPr>
          <w:p w14:paraId="570A6F0B" w14:textId="73FD1196" w:rsidR="00F5463D" w:rsidRPr="008C0EBA" w:rsidRDefault="00F5463D" w:rsidP="00F5463D">
            <w:pPr>
              <w:shd w:val="clear" w:color="auto" w:fill="FFFFFF" w:themeFill="background1"/>
              <w:rPr>
                <w:rFonts w:eastAsiaTheme="minorEastAsia"/>
                <w:color w:val="363333"/>
                <w:sz w:val="24"/>
                <w:szCs w:val="24"/>
              </w:rPr>
            </w:pPr>
            <w:r w:rsidRPr="008C0EBA">
              <w:rPr>
                <w:rFonts w:eastAsiaTheme="minorEastAsia"/>
                <w:color w:val="363333"/>
                <w:sz w:val="24"/>
                <w:szCs w:val="24"/>
              </w:rPr>
              <w:t xml:space="preserve">Gratis. De VSV werkt een </w:t>
            </w:r>
            <w:r w:rsidRPr="008C0EBA">
              <w:rPr>
                <w:rFonts w:eastAsiaTheme="minorEastAsia"/>
                <w:b/>
                <w:bCs/>
                <w:color w:val="363333"/>
                <w:sz w:val="24"/>
                <w:szCs w:val="24"/>
              </w:rPr>
              <w:t>workshop op maat</w:t>
            </w:r>
            <w:r w:rsidRPr="008C0EBA">
              <w:rPr>
                <w:rFonts w:eastAsiaTheme="minorEastAsia"/>
                <w:color w:val="363333"/>
                <w:sz w:val="24"/>
                <w:szCs w:val="24"/>
              </w:rPr>
              <w:t xml:space="preserve"> uit bij jou op school. </w:t>
            </w:r>
            <w:r w:rsidRPr="008C0EBA">
              <w:rPr>
                <w:rFonts w:eastAsiaTheme="minorEastAsia"/>
                <w:b/>
                <w:bCs/>
                <w:color w:val="363333"/>
                <w:sz w:val="24"/>
                <w:szCs w:val="24"/>
              </w:rPr>
              <w:t>Vanaf 10 personen</w:t>
            </w:r>
            <w:r w:rsidRPr="008C0EBA">
              <w:rPr>
                <w:rFonts w:eastAsiaTheme="minorEastAsia"/>
                <w:color w:val="363333"/>
                <w:sz w:val="24"/>
                <w:szCs w:val="24"/>
              </w:rPr>
              <w:t xml:space="preserve"> is dit </w:t>
            </w:r>
            <w:r w:rsidRPr="008C0EBA">
              <w:rPr>
                <w:rFonts w:eastAsiaTheme="minorEastAsia"/>
                <w:b/>
                <w:bCs/>
                <w:color w:val="363333"/>
                <w:sz w:val="24"/>
                <w:szCs w:val="24"/>
              </w:rPr>
              <w:t>gratis</w:t>
            </w:r>
            <w:r w:rsidRPr="008C0EBA">
              <w:rPr>
                <w:rFonts w:eastAsiaTheme="minorEastAsia"/>
                <w:color w:val="363333"/>
                <w:sz w:val="24"/>
                <w:szCs w:val="24"/>
              </w:rPr>
              <w:t>.</w:t>
            </w:r>
          </w:p>
          <w:p w14:paraId="02220D20" w14:textId="5EC5C3B5" w:rsidR="00F5463D" w:rsidRPr="008C0EBA" w:rsidRDefault="00F5463D" w:rsidP="00F5463D">
            <w:pPr>
              <w:rPr>
                <w:rFonts w:eastAsiaTheme="minorEastAsia"/>
                <w:sz w:val="24"/>
                <w:szCs w:val="24"/>
              </w:rPr>
            </w:pPr>
          </w:p>
        </w:tc>
      </w:tr>
    </w:tbl>
    <w:p w14:paraId="2010AFA8" w14:textId="77777777" w:rsidR="00E13347" w:rsidRPr="00393DAF" w:rsidRDefault="00E13347" w:rsidP="00E13347"/>
    <w:p w14:paraId="58243A9C" w14:textId="43A0B894" w:rsidR="00C16705" w:rsidRPr="00393DAF" w:rsidRDefault="00C16705" w:rsidP="42D0B89F">
      <w:pPr>
        <w:shd w:val="clear" w:color="auto" w:fill="FFFFFF" w:themeFill="background1"/>
        <w:spacing w:after="0" w:line="240" w:lineRule="auto"/>
        <w:rPr>
          <w:rFonts w:ascii="Arial" w:eastAsia="Times New Roman" w:hAnsi="Arial" w:cs="Arial"/>
          <w:color w:val="000000"/>
          <w:kern w:val="0"/>
          <w:sz w:val="24"/>
          <w:szCs w:val="24"/>
          <w:lang w:eastAsia="nl-BE"/>
          <w14:ligatures w14:val="none"/>
        </w:rPr>
      </w:pPr>
    </w:p>
    <w:sectPr w:rsidR="00C16705" w:rsidRPr="00393DAF" w:rsidSect="00384374">
      <w:headerReference w:type="even" r:id="rId47"/>
      <w:headerReference w:type="default" r:id="rId48"/>
      <w:footerReference w:type="even" r:id="rId49"/>
      <w:footerReference w:type="default" r:id="rId50"/>
      <w:headerReference w:type="first" r:id="rId51"/>
      <w:footerReference w:type="first" r:id="rId52"/>
      <w:pgSz w:w="16838" w:h="11906" w:orient="landscape"/>
      <w:pgMar w:top="1417" w:right="2168"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59351" w14:textId="77777777" w:rsidR="00A626CB" w:rsidRDefault="00A626CB" w:rsidP="00C16705">
      <w:pPr>
        <w:spacing w:after="0" w:line="240" w:lineRule="auto"/>
      </w:pPr>
      <w:r>
        <w:separator/>
      </w:r>
    </w:p>
  </w:endnote>
  <w:endnote w:type="continuationSeparator" w:id="0">
    <w:p w14:paraId="076611DE" w14:textId="77777777" w:rsidR="00A626CB" w:rsidRDefault="00A626CB" w:rsidP="00C16705">
      <w:pPr>
        <w:spacing w:after="0" w:line="240" w:lineRule="auto"/>
      </w:pPr>
      <w:r>
        <w:continuationSeparator/>
      </w:r>
    </w:p>
  </w:endnote>
  <w:endnote w:type="continuationNotice" w:id="1">
    <w:p w14:paraId="289533A8" w14:textId="77777777" w:rsidR="00A626CB" w:rsidRDefault="00A626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73251" w14:textId="77777777" w:rsidR="00C6048E" w:rsidRDefault="00C6048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1E4C8D4" w14:paraId="72C5BBF4" w14:textId="77777777" w:rsidTr="42D0B89F">
      <w:trPr>
        <w:trHeight w:val="300"/>
      </w:trPr>
      <w:tc>
        <w:tcPr>
          <w:tcW w:w="3020" w:type="dxa"/>
        </w:tcPr>
        <w:p w14:paraId="111385C4" w14:textId="3A13B6B4" w:rsidR="41E4C8D4" w:rsidRDefault="41E4C8D4" w:rsidP="41E4C8D4">
          <w:pPr>
            <w:pStyle w:val="Koptekst"/>
            <w:ind w:left="-115"/>
          </w:pPr>
        </w:p>
      </w:tc>
      <w:tc>
        <w:tcPr>
          <w:tcW w:w="3020" w:type="dxa"/>
        </w:tcPr>
        <w:p w14:paraId="70EA3973" w14:textId="64B1D8CF" w:rsidR="41E4C8D4" w:rsidRDefault="41E4C8D4" w:rsidP="41E4C8D4">
          <w:pPr>
            <w:pStyle w:val="Koptekst"/>
            <w:jc w:val="center"/>
          </w:pPr>
        </w:p>
      </w:tc>
      <w:tc>
        <w:tcPr>
          <w:tcW w:w="3020" w:type="dxa"/>
        </w:tcPr>
        <w:p w14:paraId="214C7E78" w14:textId="71FE043E" w:rsidR="41E4C8D4" w:rsidRDefault="41E4C8D4" w:rsidP="41E4C8D4">
          <w:pPr>
            <w:pStyle w:val="Koptekst"/>
            <w:ind w:right="-115"/>
            <w:jc w:val="right"/>
          </w:pPr>
        </w:p>
      </w:tc>
    </w:tr>
  </w:tbl>
  <w:p w14:paraId="7E5ECC7F" w14:textId="7AD43969" w:rsidR="0074251B" w:rsidRDefault="0074251B">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FDB45" w14:textId="77777777" w:rsidR="00C6048E" w:rsidRDefault="00C6048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5A6240" w14:textId="77777777" w:rsidR="00A626CB" w:rsidRDefault="00A626CB" w:rsidP="00C16705">
      <w:pPr>
        <w:spacing w:after="0" w:line="240" w:lineRule="auto"/>
      </w:pPr>
      <w:r>
        <w:separator/>
      </w:r>
    </w:p>
  </w:footnote>
  <w:footnote w:type="continuationSeparator" w:id="0">
    <w:p w14:paraId="6E7E475A" w14:textId="77777777" w:rsidR="00A626CB" w:rsidRDefault="00A626CB" w:rsidP="00C16705">
      <w:pPr>
        <w:spacing w:after="0" w:line="240" w:lineRule="auto"/>
      </w:pPr>
      <w:r>
        <w:continuationSeparator/>
      </w:r>
    </w:p>
  </w:footnote>
  <w:footnote w:type="continuationNotice" w:id="1">
    <w:p w14:paraId="5423929E" w14:textId="77777777" w:rsidR="00A626CB" w:rsidRDefault="00A626C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9B861" w14:textId="77777777" w:rsidR="00C6048E" w:rsidRDefault="00C6048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8C2B8F" w14:textId="6C85EA6C" w:rsidR="41E4C8D4" w:rsidRDefault="00C6048E" w:rsidP="41E4C8D4">
    <w:pPr>
      <w:pStyle w:val="Koptekst"/>
      <w:jc w:val="right"/>
    </w:pPr>
    <w:r>
      <w:tab/>
    </w:r>
    <w:r w:rsidR="00C77273">
      <w:t xml:space="preserve">   </w:t>
    </w:r>
    <w:r w:rsidR="41E4C8D4">
      <w:fldChar w:fldCharType="begin"/>
    </w:r>
    <w:r w:rsidR="41E4C8D4">
      <w:instrText>PAGE</w:instrText>
    </w:r>
    <w:r w:rsidR="41E4C8D4">
      <w:fldChar w:fldCharType="separate"/>
    </w:r>
    <w:r w:rsidR="42D0B89F">
      <w:t>1</w:t>
    </w:r>
    <w:r w:rsidR="41E4C8D4">
      <w:fldChar w:fldCharType="end"/>
    </w:r>
  </w:p>
  <w:p w14:paraId="447423B1" w14:textId="3114DCA9" w:rsidR="00CF3DC2" w:rsidRDefault="00CF3DC2">
    <w:pPr>
      <w:pStyle w:val="Koptekst"/>
      <w:jc w:val="right"/>
      <w:rPr>
        <w:lang w:val="nl-NL"/>
      </w:rPr>
    </w:pPr>
    <w:r>
      <w:fldChar w:fldCharType="begin"/>
    </w:r>
    <w:r>
      <w:instrText>PAGE</w:instrText>
    </w:r>
    <w:r>
      <w:fldChar w:fldCharType="separate"/>
    </w:r>
    <w:r w:rsidR="42D0B89F">
      <w:t>1</w:t>
    </w:r>
    <w:r>
      <w:fldChar w:fldCharType="end"/>
    </w:r>
    <w:sdt>
      <w:sdtPr>
        <w:id w:val="-1639335758"/>
        <w:showingPlcHdr/>
        <w:docPartObj>
          <w:docPartGallery w:val="Page Numbers (Top of Page)"/>
          <w:docPartUnique/>
        </w:docPartObj>
      </w:sdtPr>
      <w:sdtContent>
        <w:r w:rsidR="42D0B89F">
          <w:t>Klik hier om tekst in te voeren.</w:t>
        </w:r>
      </w:sdtContent>
    </w:sdt>
  </w:p>
  <w:p w14:paraId="59D4DF89" w14:textId="77777777" w:rsidR="00C16705" w:rsidRDefault="00C16705">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D71D3" w14:textId="77777777" w:rsidR="00C6048E" w:rsidRDefault="00C6048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7629C"/>
    <w:multiLevelType w:val="hybridMultilevel"/>
    <w:tmpl w:val="30F22830"/>
    <w:lvl w:ilvl="0" w:tplc="CB449E6C">
      <w:start w:val="1"/>
      <w:numFmt w:val="decimal"/>
      <w:lvlText w:val="%1."/>
      <w:lvlJc w:val="left"/>
      <w:pPr>
        <w:ind w:left="720" w:hanging="360"/>
      </w:pPr>
      <w:rPr>
        <w:rFonts w:hint="default"/>
        <w:sz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030349A"/>
    <w:multiLevelType w:val="hybridMultilevel"/>
    <w:tmpl w:val="00D2DA7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4CD36AE"/>
    <w:multiLevelType w:val="multilevel"/>
    <w:tmpl w:val="05108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418C0"/>
    <w:multiLevelType w:val="multilevel"/>
    <w:tmpl w:val="680AA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A91469"/>
    <w:multiLevelType w:val="multilevel"/>
    <w:tmpl w:val="79AC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011B7C"/>
    <w:multiLevelType w:val="multilevel"/>
    <w:tmpl w:val="0F9C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07376"/>
    <w:multiLevelType w:val="hybridMultilevel"/>
    <w:tmpl w:val="DF4AB904"/>
    <w:lvl w:ilvl="0" w:tplc="6DEED2FE">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F312128"/>
    <w:multiLevelType w:val="hybridMultilevel"/>
    <w:tmpl w:val="076E436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8222E72"/>
    <w:multiLevelType w:val="multilevel"/>
    <w:tmpl w:val="FDDA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8F6FAA"/>
    <w:multiLevelType w:val="multilevel"/>
    <w:tmpl w:val="22207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6B2A49"/>
    <w:multiLevelType w:val="multilevel"/>
    <w:tmpl w:val="FC2E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9761CB"/>
    <w:multiLevelType w:val="hybridMultilevel"/>
    <w:tmpl w:val="41AA635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8001E16"/>
    <w:multiLevelType w:val="multilevel"/>
    <w:tmpl w:val="ADE0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B93F4F"/>
    <w:multiLevelType w:val="multilevel"/>
    <w:tmpl w:val="D27A4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0600314">
    <w:abstractNumId w:val="10"/>
  </w:num>
  <w:num w:numId="2" w16cid:durableId="985664529">
    <w:abstractNumId w:val="5"/>
  </w:num>
  <w:num w:numId="3" w16cid:durableId="560405329">
    <w:abstractNumId w:val="8"/>
  </w:num>
  <w:num w:numId="4" w16cid:durableId="889610487">
    <w:abstractNumId w:val="3"/>
  </w:num>
  <w:num w:numId="5" w16cid:durableId="1027488642">
    <w:abstractNumId w:val="12"/>
  </w:num>
  <w:num w:numId="6" w16cid:durableId="764960446">
    <w:abstractNumId w:val="4"/>
  </w:num>
  <w:num w:numId="7" w16cid:durableId="1549759914">
    <w:abstractNumId w:val="9"/>
  </w:num>
  <w:num w:numId="8" w16cid:durableId="942030674">
    <w:abstractNumId w:val="1"/>
  </w:num>
  <w:num w:numId="9" w16cid:durableId="755595331">
    <w:abstractNumId w:val="7"/>
  </w:num>
  <w:num w:numId="10" w16cid:durableId="2069960966">
    <w:abstractNumId w:val="11"/>
  </w:num>
  <w:num w:numId="11" w16cid:durableId="939871097">
    <w:abstractNumId w:val="6"/>
  </w:num>
  <w:num w:numId="12" w16cid:durableId="879245192">
    <w:abstractNumId w:val="13"/>
  </w:num>
  <w:num w:numId="13" w16cid:durableId="1591351598">
    <w:abstractNumId w:val="2"/>
  </w:num>
  <w:num w:numId="14" w16cid:durableId="1338073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05"/>
    <w:rsid w:val="00000917"/>
    <w:rsid w:val="000013F2"/>
    <w:rsid w:val="00002A81"/>
    <w:rsid w:val="00002B98"/>
    <w:rsid w:val="000035BD"/>
    <w:rsid w:val="000047CD"/>
    <w:rsid w:val="00006BF5"/>
    <w:rsid w:val="00007CA1"/>
    <w:rsid w:val="0001035D"/>
    <w:rsid w:val="00010A28"/>
    <w:rsid w:val="00010C38"/>
    <w:rsid w:val="00010FCE"/>
    <w:rsid w:val="000115B2"/>
    <w:rsid w:val="00011BA6"/>
    <w:rsid w:val="00012D21"/>
    <w:rsid w:val="00014860"/>
    <w:rsid w:val="00015FAF"/>
    <w:rsid w:val="0001733C"/>
    <w:rsid w:val="00017C18"/>
    <w:rsid w:val="0002028A"/>
    <w:rsid w:val="0002088A"/>
    <w:rsid w:val="00021C1C"/>
    <w:rsid w:val="000233BA"/>
    <w:rsid w:val="00024C83"/>
    <w:rsid w:val="0002532C"/>
    <w:rsid w:val="00027434"/>
    <w:rsid w:val="000306B4"/>
    <w:rsid w:val="00030E2A"/>
    <w:rsid w:val="000335BE"/>
    <w:rsid w:val="000351F4"/>
    <w:rsid w:val="00035739"/>
    <w:rsid w:val="0003738E"/>
    <w:rsid w:val="00040324"/>
    <w:rsid w:val="000433E6"/>
    <w:rsid w:val="000459A1"/>
    <w:rsid w:val="00050AE9"/>
    <w:rsid w:val="00051EC7"/>
    <w:rsid w:val="00052DB5"/>
    <w:rsid w:val="000546D6"/>
    <w:rsid w:val="0005477E"/>
    <w:rsid w:val="00055529"/>
    <w:rsid w:val="00055B20"/>
    <w:rsid w:val="00056120"/>
    <w:rsid w:val="000574B6"/>
    <w:rsid w:val="0005763E"/>
    <w:rsid w:val="00060C1E"/>
    <w:rsid w:val="00060FAD"/>
    <w:rsid w:val="00061A6C"/>
    <w:rsid w:val="00061A71"/>
    <w:rsid w:val="00061B55"/>
    <w:rsid w:val="000624E7"/>
    <w:rsid w:val="000639A6"/>
    <w:rsid w:val="00064E1E"/>
    <w:rsid w:val="00070252"/>
    <w:rsid w:val="00070A3F"/>
    <w:rsid w:val="0007177C"/>
    <w:rsid w:val="00073245"/>
    <w:rsid w:val="00074AB6"/>
    <w:rsid w:val="00074CFA"/>
    <w:rsid w:val="00075BD3"/>
    <w:rsid w:val="00076A88"/>
    <w:rsid w:val="00080695"/>
    <w:rsid w:val="00080E66"/>
    <w:rsid w:val="00080F08"/>
    <w:rsid w:val="00081B02"/>
    <w:rsid w:val="000821AC"/>
    <w:rsid w:val="00086C30"/>
    <w:rsid w:val="00086E4E"/>
    <w:rsid w:val="00086FEC"/>
    <w:rsid w:val="000921AB"/>
    <w:rsid w:val="00093216"/>
    <w:rsid w:val="00093938"/>
    <w:rsid w:val="0009470B"/>
    <w:rsid w:val="000967CE"/>
    <w:rsid w:val="0009765C"/>
    <w:rsid w:val="000A0804"/>
    <w:rsid w:val="000A10D7"/>
    <w:rsid w:val="000A1786"/>
    <w:rsid w:val="000A1AFB"/>
    <w:rsid w:val="000A274A"/>
    <w:rsid w:val="000A42F2"/>
    <w:rsid w:val="000A4EB9"/>
    <w:rsid w:val="000A7CB7"/>
    <w:rsid w:val="000B2F34"/>
    <w:rsid w:val="000B5235"/>
    <w:rsid w:val="000B5D98"/>
    <w:rsid w:val="000B6557"/>
    <w:rsid w:val="000B67E4"/>
    <w:rsid w:val="000B683A"/>
    <w:rsid w:val="000B7D51"/>
    <w:rsid w:val="000C51A6"/>
    <w:rsid w:val="000C58BE"/>
    <w:rsid w:val="000C79DA"/>
    <w:rsid w:val="000D228F"/>
    <w:rsid w:val="000D558F"/>
    <w:rsid w:val="000D708F"/>
    <w:rsid w:val="000D73B5"/>
    <w:rsid w:val="000D747A"/>
    <w:rsid w:val="000D7F4F"/>
    <w:rsid w:val="000E12CD"/>
    <w:rsid w:val="000E1766"/>
    <w:rsid w:val="000E18F4"/>
    <w:rsid w:val="000E3B98"/>
    <w:rsid w:val="000E5B7B"/>
    <w:rsid w:val="000E7D06"/>
    <w:rsid w:val="000F03C6"/>
    <w:rsid w:val="000F0DDA"/>
    <w:rsid w:val="000F1FC5"/>
    <w:rsid w:val="000F3B98"/>
    <w:rsid w:val="000F47A6"/>
    <w:rsid w:val="000F5C87"/>
    <w:rsid w:val="000F6186"/>
    <w:rsid w:val="000F645D"/>
    <w:rsid w:val="000F6F95"/>
    <w:rsid w:val="000F7357"/>
    <w:rsid w:val="00100FC9"/>
    <w:rsid w:val="00101D15"/>
    <w:rsid w:val="00104E7C"/>
    <w:rsid w:val="001066E5"/>
    <w:rsid w:val="00110AF7"/>
    <w:rsid w:val="00110DC3"/>
    <w:rsid w:val="00112145"/>
    <w:rsid w:val="00112B7D"/>
    <w:rsid w:val="00115132"/>
    <w:rsid w:val="001154BE"/>
    <w:rsid w:val="0011711B"/>
    <w:rsid w:val="00122448"/>
    <w:rsid w:val="00122F45"/>
    <w:rsid w:val="00123642"/>
    <w:rsid w:val="001236E1"/>
    <w:rsid w:val="00124C43"/>
    <w:rsid w:val="00124FC3"/>
    <w:rsid w:val="00125810"/>
    <w:rsid w:val="00126E79"/>
    <w:rsid w:val="00127581"/>
    <w:rsid w:val="001279F8"/>
    <w:rsid w:val="0013058D"/>
    <w:rsid w:val="0013091A"/>
    <w:rsid w:val="00131A17"/>
    <w:rsid w:val="00131BA2"/>
    <w:rsid w:val="001331E8"/>
    <w:rsid w:val="00135D6B"/>
    <w:rsid w:val="00137206"/>
    <w:rsid w:val="00137368"/>
    <w:rsid w:val="00140AF9"/>
    <w:rsid w:val="0014119A"/>
    <w:rsid w:val="001458B0"/>
    <w:rsid w:val="00147984"/>
    <w:rsid w:val="00150261"/>
    <w:rsid w:val="001505F4"/>
    <w:rsid w:val="00150E2B"/>
    <w:rsid w:val="001529D7"/>
    <w:rsid w:val="001552D9"/>
    <w:rsid w:val="00156308"/>
    <w:rsid w:val="00160EDF"/>
    <w:rsid w:val="00161D73"/>
    <w:rsid w:val="00165532"/>
    <w:rsid w:val="00166659"/>
    <w:rsid w:val="00166897"/>
    <w:rsid w:val="00166C83"/>
    <w:rsid w:val="00166EF8"/>
    <w:rsid w:val="00170444"/>
    <w:rsid w:val="00170689"/>
    <w:rsid w:val="001732D3"/>
    <w:rsid w:val="001743C1"/>
    <w:rsid w:val="00174504"/>
    <w:rsid w:val="00174D20"/>
    <w:rsid w:val="00175AA9"/>
    <w:rsid w:val="001773CB"/>
    <w:rsid w:val="0017743C"/>
    <w:rsid w:val="00177476"/>
    <w:rsid w:val="00180238"/>
    <w:rsid w:val="001809AB"/>
    <w:rsid w:val="00180B04"/>
    <w:rsid w:val="00181AF4"/>
    <w:rsid w:val="00181C86"/>
    <w:rsid w:val="00181E7F"/>
    <w:rsid w:val="00182EA1"/>
    <w:rsid w:val="00183032"/>
    <w:rsid w:val="00184770"/>
    <w:rsid w:val="00184CFE"/>
    <w:rsid w:val="0018500C"/>
    <w:rsid w:val="00186090"/>
    <w:rsid w:val="001866F8"/>
    <w:rsid w:val="00187FDB"/>
    <w:rsid w:val="00190B97"/>
    <w:rsid w:val="0019346E"/>
    <w:rsid w:val="001934F8"/>
    <w:rsid w:val="0019454E"/>
    <w:rsid w:val="001947CE"/>
    <w:rsid w:val="001948A0"/>
    <w:rsid w:val="00194CFE"/>
    <w:rsid w:val="00195030"/>
    <w:rsid w:val="0019582B"/>
    <w:rsid w:val="001973CF"/>
    <w:rsid w:val="00197FEE"/>
    <w:rsid w:val="001A0C4B"/>
    <w:rsid w:val="001A2DD5"/>
    <w:rsid w:val="001A3883"/>
    <w:rsid w:val="001A682F"/>
    <w:rsid w:val="001A772B"/>
    <w:rsid w:val="001B054D"/>
    <w:rsid w:val="001B210F"/>
    <w:rsid w:val="001B2A55"/>
    <w:rsid w:val="001B3557"/>
    <w:rsid w:val="001B4253"/>
    <w:rsid w:val="001B5ED6"/>
    <w:rsid w:val="001B6539"/>
    <w:rsid w:val="001B76C8"/>
    <w:rsid w:val="001B79D5"/>
    <w:rsid w:val="001B7B47"/>
    <w:rsid w:val="001C093D"/>
    <w:rsid w:val="001C21DF"/>
    <w:rsid w:val="001C224E"/>
    <w:rsid w:val="001C28FD"/>
    <w:rsid w:val="001C3359"/>
    <w:rsid w:val="001C34DD"/>
    <w:rsid w:val="001C3541"/>
    <w:rsid w:val="001C4EF2"/>
    <w:rsid w:val="001C6FB3"/>
    <w:rsid w:val="001D0649"/>
    <w:rsid w:val="001D1EA4"/>
    <w:rsid w:val="001D2874"/>
    <w:rsid w:val="001D3765"/>
    <w:rsid w:val="001D42DD"/>
    <w:rsid w:val="001D58A0"/>
    <w:rsid w:val="001D684C"/>
    <w:rsid w:val="001D6F5E"/>
    <w:rsid w:val="001E0151"/>
    <w:rsid w:val="001E09C6"/>
    <w:rsid w:val="001E4C14"/>
    <w:rsid w:val="001E543D"/>
    <w:rsid w:val="001E54D3"/>
    <w:rsid w:val="001E576D"/>
    <w:rsid w:val="001E659F"/>
    <w:rsid w:val="001F08F5"/>
    <w:rsid w:val="001F10B4"/>
    <w:rsid w:val="001F1CC6"/>
    <w:rsid w:val="001F1F68"/>
    <w:rsid w:val="001F2C02"/>
    <w:rsid w:val="001F73CF"/>
    <w:rsid w:val="00200191"/>
    <w:rsid w:val="00201688"/>
    <w:rsid w:val="0020285A"/>
    <w:rsid w:val="002031F7"/>
    <w:rsid w:val="00204C0C"/>
    <w:rsid w:val="00205D8A"/>
    <w:rsid w:val="00206B76"/>
    <w:rsid w:val="00206B88"/>
    <w:rsid w:val="00206F52"/>
    <w:rsid w:val="00207C54"/>
    <w:rsid w:val="00207DD6"/>
    <w:rsid w:val="002118CD"/>
    <w:rsid w:val="00211AC8"/>
    <w:rsid w:val="00211F1A"/>
    <w:rsid w:val="00212E5A"/>
    <w:rsid w:val="00212EB5"/>
    <w:rsid w:val="00214864"/>
    <w:rsid w:val="00215E66"/>
    <w:rsid w:val="00216149"/>
    <w:rsid w:val="00222F5B"/>
    <w:rsid w:val="00223B4A"/>
    <w:rsid w:val="00225371"/>
    <w:rsid w:val="002254B2"/>
    <w:rsid w:val="00227C09"/>
    <w:rsid w:val="002339D7"/>
    <w:rsid w:val="00235383"/>
    <w:rsid w:val="0023694A"/>
    <w:rsid w:val="00237A44"/>
    <w:rsid w:val="00242791"/>
    <w:rsid w:val="0024319C"/>
    <w:rsid w:val="002432DD"/>
    <w:rsid w:val="00247D9B"/>
    <w:rsid w:val="00250B28"/>
    <w:rsid w:val="00250BE9"/>
    <w:rsid w:val="00252E16"/>
    <w:rsid w:val="002534D7"/>
    <w:rsid w:val="00256A0E"/>
    <w:rsid w:val="00256E01"/>
    <w:rsid w:val="00256E1C"/>
    <w:rsid w:val="00261D35"/>
    <w:rsid w:val="00262B1F"/>
    <w:rsid w:val="00263967"/>
    <w:rsid w:val="002648F1"/>
    <w:rsid w:val="0027147B"/>
    <w:rsid w:val="00274456"/>
    <w:rsid w:val="00281633"/>
    <w:rsid w:val="0028166B"/>
    <w:rsid w:val="002816EF"/>
    <w:rsid w:val="0028289C"/>
    <w:rsid w:val="00282E57"/>
    <w:rsid w:val="0028360B"/>
    <w:rsid w:val="00285249"/>
    <w:rsid w:val="00286FAC"/>
    <w:rsid w:val="0029055A"/>
    <w:rsid w:val="00290D9B"/>
    <w:rsid w:val="00293A39"/>
    <w:rsid w:val="00294C9B"/>
    <w:rsid w:val="002952CD"/>
    <w:rsid w:val="0029624E"/>
    <w:rsid w:val="00296991"/>
    <w:rsid w:val="002A0D69"/>
    <w:rsid w:val="002A1984"/>
    <w:rsid w:val="002A3A7A"/>
    <w:rsid w:val="002A4023"/>
    <w:rsid w:val="002B028C"/>
    <w:rsid w:val="002B0670"/>
    <w:rsid w:val="002B1258"/>
    <w:rsid w:val="002B1DA0"/>
    <w:rsid w:val="002B2946"/>
    <w:rsid w:val="002B4946"/>
    <w:rsid w:val="002B524E"/>
    <w:rsid w:val="002B6A5F"/>
    <w:rsid w:val="002B796A"/>
    <w:rsid w:val="002C0443"/>
    <w:rsid w:val="002C26EA"/>
    <w:rsid w:val="002C3668"/>
    <w:rsid w:val="002C3D86"/>
    <w:rsid w:val="002C4E62"/>
    <w:rsid w:val="002C7912"/>
    <w:rsid w:val="002D1AAE"/>
    <w:rsid w:val="002D1E9F"/>
    <w:rsid w:val="002D357D"/>
    <w:rsid w:val="002D39EB"/>
    <w:rsid w:val="002D3AA1"/>
    <w:rsid w:val="002D45AA"/>
    <w:rsid w:val="002D4C63"/>
    <w:rsid w:val="002E031E"/>
    <w:rsid w:val="002E071D"/>
    <w:rsid w:val="002E1FE3"/>
    <w:rsid w:val="002E24AE"/>
    <w:rsid w:val="002E3037"/>
    <w:rsid w:val="002E49E6"/>
    <w:rsid w:val="002E4A30"/>
    <w:rsid w:val="002E5BA1"/>
    <w:rsid w:val="002F1915"/>
    <w:rsid w:val="002F1D59"/>
    <w:rsid w:val="002F1ED6"/>
    <w:rsid w:val="002F21F1"/>
    <w:rsid w:val="002F28B5"/>
    <w:rsid w:val="002F2AB5"/>
    <w:rsid w:val="002F2DD5"/>
    <w:rsid w:val="002F2F83"/>
    <w:rsid w:val="002F388C"/>
    <w:rsid w:val="002F3EC8"/>
    <w:rsid w:val="002F4131"/>
    <w:rsid w:val="002F42C0"/>
    <w:rsid w:val="002F4673"/>
    <w:rsid w:val="002F538E"/>
    <w:rsid w:val="002F5AD3"/>
    <w:rsid w:val="002F70E2"/>
    <w:rsid w:val="00300425"/>
    <w:rsid w:val="00300B25"/>
    <w:rsid w:val="00302165"/>
    <w:rsid w:val="003038F8"/>
    <w:rsid w:val="00304E78"/>
    <w:rsid w:val="003050C2"/>
    <w:rsid w:val="00305668"/>
    <w:rsid w:val="00305AB4"/>
    <w:rsid w:val="00305D1C"/>
    <w:rsid w:val="00307854"/>
    <w:rsid w:val="00312F1A"/>
    <w:rsid w:val="00313018"/>
    <w:rsid w:val="003133D2"/>
    <w:rsid w:val="00313FD5"/>
    <w:rsid w:val="003160D5"/>
    <w:rsid w:val="0032234A"/>
    <w:rsid w:val="003225B0"/>
    <w:rsid w:val="00323400"/>
    <w:rsid w:val="0032375B"/>
    <w:rsid w:val="0033051D"/>
    <w:rsid w:val="003323B3"/>
    <w:rsid w:val="003334EE"/>
    <w:rsid w:val="003345E5"/>
    <w:rsid w:val="0033475A"/>
    <w:rsid w:val="0033642E"/>
    <w:rsid w:val="00336F6C"/>
    <w:rsid w:val="003378BF"/>
    <w:rsid w:val="00340011"/>
    <w:rsid w:val="00340231"/>
    <w:rsid w:val="00341540"/>
    <w:rsid w:val="003427DD"/>
    <w:rsid w:val="00344FC1"/>
    <w:rsid w:val="00345A78"/>
    <w:rsid w:val="00346E38"/>
    <w:rsid w:val="00347184"/>
    <w:rsid w:val="0035020A"/>
    <w:rsid w:val="00352F2D"/>
    <w:rsid w:val="003550F1"/>
    <w:rsid w:val="00357749"/>
    <w:rsid w:val="003578EC"/>
    <w:rsid w:val="003605ED"/>
    <w:rsid w:val="00361915"/>
    <w:rsid w:val="00362CE2"/>
    <w:rsid w:val="00362EA8"/>
    <w:rsid w:val="00366A2B"/>
    <w:rsid w:val="003676B9"/>
    <w:rsid w:val="00367EF0"/>
    <w:rsid w:val="00370758"/>
    <w:rsid w:val="00371823"/>
    <w:rsid w:val="00371B20"/>
    <w:rsid w:val="00371B37"/>
    <w:rsid w:val="003726DA"/>
    <w:rsid w:val="00375D3A"/>
    <w:rsid w:val="00375D96"/>
    <w:rsid w:val="00375F2D"/>
    <w:rsid w:val="00376112"/>
    <w:rsid w:val="00376CA1"/>
    <w:rsid w:val="00376D77"/>
    <w:rsid w:val="00377641"/>
    <w:rsid w:val="003777DE"/>
    <w:rsid w:val="00377F45"/>
    <w:rsid w:val="003816D0"/>
    <w:rsid w:val="003824E8"/>
    <w:rsid w:val="0038309B"/>
    <w:rsid w:val="003833FF"/>
    <w:rsid w:val="00383F35"/>
    <w:rsid w:val="00384374"/>
    <w:rsid w:val="00384B1F"/>
    <w:rsid w:val="00386540"/>
    <w:rsid w:val="00386751"/>
    <w:rsid w:val="00387E98"/>
    <w:rsid w:val="00390513"/>
    <w:rsid w:val="00390761"/>
    <w:rsid w:val="00391162"/>
    <w:rsid w:val="0039140D"/>
    <w:rsid w:val="0039193C"/>
    <w:rsid w:val="00393DAF"/>
    <w:rsid w:val="00395B7F"/>
    <w:rsid w:val="003979F7"/>
    <w:rsid w:val="003A053B"/>
    <w:rsid w:val="003A3509"/>
    <w:rsid w:val="003A7862"/>
    <w:rsid w:val="003B0106"/>
    <w:rsid w:val="003B0DEB"/>
    <w:rsid w:val="003B1CA1"/>
    <w:rsid w:val="003B265D"/>
    <w:rsid w:val="003B2780"/>
    <w:rsid w:val="003B2F0C"/>
    <w:rsid w:val="003B33B9"/>
    <w:rsid w:val="003B555D"/>
    <w:rsid w:val="003B5AE0"/>
    <w:rsid w:val="003B5C99"/>
    <w:rsid w:val="003B5F45"/>
    <w:rsid w:val="003B756D"/>
    <w:rsid w:val="003B7C0C"/>
    <w:rsid w:val="003C3122"/>
    <w:rsid w:val="003C48F2"/>
    <w:rsid w:val="003C6F02"/>
    <w:rsid w:val="003D14EE"/>
    <w:rsid w:val="003D28CD"/>
    <w:rsid w:val="003D328A"/>
    <w:rsid w:val="003D3C60"/>
    <w:rsid w:val="003D3EC2"/>
    <w:rsid w:val="003D4318"/>
    <w:rsid w:val="003D4EC9"/>
    <w:rsid w:val="003D500E"/>
    <w:rsid w:val="003D60B2"/>
    <w:rsid w:val="003D6C3E"/>
    <w:rsid w:val="003D6D42"/>
    <w:rsid w:val="003E0507"/>
    <w:rsid w:val="003E0B14"/>
    <w:rsid w:val="003E0F57"/>
    <w:rsid w:val="003E2914"/>
    <w:rsid w:val="003E340D"/>
    <w:rsid w:val="003E4805"/>
    <w:rsid w:val="003E5024"/>
    <w:rsid w:val="003E51AC"/>
    <w:rsid w:val="003E527D"/>
    <w:rsid w:val="003E58B9"/>
    <w:rsid w:val="003E7277"/>
    <w:rsid w:val="003E7C4F"/>
    <w:rsid w:val="003F0812"/>
    <w:rsid w:val="003F0D56"/>
    <w:rsid w:val="003F229A"/>
    <w:rsid w:val="003F2C18"/>
    <w:rsid w:val="003F353C"/>
    <w:rsid w:val="003F3630"/>
    <w:rsid w:val="003F3F69"/>
    <w:rsid w:val="003F672F"/>
    <w:rsid w:val="003F6AF9"/>
    <w:rsid w:val="003F6D01"/>
    <w:rsid w:val="00403063"/>
    <w:rsid w:val="00406DC4"/>
    <w:rsid w:val="00406DE2"/>
    <w:rsid w:val="00406E66"/>
    <w:rsid w:val="00411A4F"/>
    <w:rsid w:val="004122B3"/>
    <w:rsid w:val="00416322"/>
    <w:rsid w:val="0041772C"/>
    <w:rsid w:val="00420A14"/>
    <w:rsid w:val="00421A54"/>
    <w:rsid w:val="00421AE3"/>
    <w:rsid w:val="00421CAC"/>
    <w:rsid w:val="0042217D"/>
    <w:rsid w:val="00423E76"/>
    <w:rsid w:val="00423FF2"/>
    <w:rsid w:val="00427F7B"/>
    <w:rsid w:val="00430809"/>
    <w:rsid w:val="0043299C"/>
    <w:rsid w:val="004350FA"/>
    <w:rsid w:val="00436381"/>
    <w:rsid w:val="00437801"/>
    <w:rsid w:val="004400EE"/>
    <w:rsid w:val="00442BF6"/>
    <w:rsid w:val="0044338E"/>
    <w:rsid w:val="00444795"/>
    <w:rsid w:val="00451707"/>
    <w:rsid w:val="0045234C"/>
    <w:rsid w:val="004550DE"/>
    <w:rsid w:val="00456753"/>
    <w:rsid w:val="0046047F"/>
    <w:rsid w:val="004615ED"/>
    <w:rsid w:val="00462392"/>
    <w:rsid w:val="004623F0"/>
    <w:rsid w:val="004724AD"/>
    <w:rsid w:val="00472BDF"/>
    <w:rsid w:val="00473197"/>
    <w:rsid w:val="00474A99"/>
    <w:rsid w:val="00475173"/>
    <w:rsid w:val="00475BFC"/>
    <w:rsid w:val="004760DB"/>
    <w:rsid w:val="00476EE2"/>
    <w:rsid w:val="0048000D"/>
    <w:rsid w:val="00480509"/>
    <w:rsid w:val="0048208C"/>
    <w:rsid w:val="00487188"/>
    <w:rsid w:val="00487BAF"/>
    <w:rsid w:val="00492843"/>
    <w:rsid w:val="0049286F"/>
    <w:rsid w:val="00492EC4"/>
    <w:rsid w:val="004935A4"/>
    <w:rsid w:val="00494741"/>
    <w:rsid w:val="00495F07"/>
    <w:rsid w:val="004963F4"/>
    <w:rsid w:val="00496571"/>
    <w:rsid w:val="00496E67"/>
    <w:rsid w:val="004A1539"/>
    <w:rsid w:val="004A1D6A"/>
    <w:rsid w:val="004A216F"/>
    <w:rsid w:val="004A38A8"/>
    <w:rsid w:val="004A5A12"/>
    <w:rsid w:val="004B1AAA"/>
    <w:rsid w:val="004B4731"/>
    <w:rsid w:val="004B4D73"/>
    <w:rsid w:val="004B6F03"/>
    <w:rsid w:val="004B752C"/>
    <w:rsid w:val="004B79A2"/>
    <w:rsid w:val="004B7CE7"/>
    <w:rsid w:val="004C3054"/>
    <w:rsid w:val="004C3F34"/>
    <w:rsid w:val="004C5771"/>
    <w:rsid w:val="004C7E21"/>
    <w:rsid w:val="004D3ADF"/>
    <w:rsid w:val="004D630B"/>
    <w:rsid w:val="004E33AD"/>
    <w:rsid w:val="004E39DB"/>
    <w:rsid w:val="004E6B4D"/>
    <w:rsid w:val="004E7016"/>
    <w:rsid w:val="004E7E28"/>
    <w:rsid w:val="004F314D"/>
    <w:rsid w:val="004F33DD"/>
    <w:rsid w:val="004F39A5"/>
    <w:rsid w:val="004F4AEB"/>
    <w:rsid w:val="004F6529"/>
    <w:rsid w:val="0050070A"/>
    <w:rsid w:val="005036FD"/>
    <w:rsid w:val="005038BD"/>
    <w:rsid w:val="00504B3F"/>
    <w:rsid w:val="005053D2"/>
    <w:rsid w:val="005054A0"/>
    <w:rsid w:val="00506317"/>
    <w:rsid w:val="005077E8"/>
    <w:rsid w:val="00511330"/>
    <w:rsid w:val="00513C6E"/>
    <w:rsid w:val="00515544"/>
    <w:rsid w:val="005165AF"/>
    <w:rsid w:val="0051712C"/>
    <w:rsid w:val="00520CC5"/>
    <w:rsid w:val="005210D2"/>
    <w:rsid w:val="00521E47"/>
    <w:rsid w:val="005223A9"/>
    <w:rsid w:val="005227EE"/>
    <w:rsid w:val="00523322"/>
    <w:rsid w:val="00524B1C"/>
    <w:rsid w:val="00524E11"/>
    <w:rsid w:val="00525A1C"/>
    <w:rsid w:val="00525A26"/>
    <w:rsid w:val="005261F2"/>
    <w:rsid w:val="0052728C"/>
    <w:rsid w:val="00527A48"/>
    <w:rsid w:val="00527CF2"/>
    <w:rsid w:val="00530769"/>
    <w:rsid w:val="0053148D"/>
    <w:rsid w:val="00532812"/>
    <w:rsid w:val="0053462C"/>
    <w:rsid w:val="005354AC"/>
    <w:rsid w:val="005359C5"/>
    <w:rsid w:val="00536EDD"/>
    <w:rsid w:val="00541237"/>
    <w:rsid w:val="00542256"/>
    <w:rsid w:val="005429F8"/>
    <w:rsid w:val="00542FFD"/>
    <w:rsid w:val="00543A50"/>
    <w:rsid w:val="00544F2D"/>
    <w:rsid w:val="005468D1"/>
    <w:rsid w:val="00547897"/>
    <w:rsid w:val="00552D93"/>
    <w:rsid w:val="00552DB8"/>
    <w:rsid w:val="00552DDE"/>
    <w:rsid w:val="00554B80"/>
    <w:rsid w:val="00555A90"/>
    <w:rsid w:val="0055797E"/>
    <w:rsid w:val="00560CDA"/>
    <w:rsid w:val="00560F39"/>
    <w:rsid w:val="0056152A"/>
    <w:rsid w:val="00563206"/>
    <w:rsid w:val="00563E2B"/>
    <w:rsid w:val="005656B5"/>
    <w:rsid w:val="005671A2"/>
    <w:rsid w:val="00567316"/>
    <w:rsid w:val="00567BC2"/>
    <w:rsid w:val="005721A2"/>
    <w:rsid w:val="00573A5A"/>
    <w:rsid w:val="00573C4B"/>
    <w:rsid w:val="005742F8"/>
    <w:rsid w:val="0058014D"/>
    <w:rsid w:val="00580F3E"/>
    <w:rsid w:val="00581C17"/>
    <w:rsid w:val="005832CE"/>
    <w:rsid w:val="00585029"/>
    <w:rsid w:val="005861AB"/>
    <w:rsid w:val="005868CF"/>
    <w:rsid w:val="00587B6B"/>
    <w:rsid w:val="00590CDA"/>
    <w:rsid w:val="005930F1"/>
    <w:rsid w:val="0059352E"/>
    <w:rsid w:val="005935B9"/>
    <w:rsid w:val="00594439"/>
    <w:rsid w:val="0059453A"/>
    <w:rsid w:val="005947BD"/>
    <w:rsid w:val="005971C5"/>
    <w:rsid w:val="00597235"/>
    <w:rsid w:val="005A021B"/>
    <w:rsid w:val="005A47FF"/>
    <w:rsid w:val="005A68AC"/>
    <w:rsid w:val="005B2D44"/>
    <w:rsid w:val="005B4035"/>
    <w:rsid w:val="005B4DD8"/>
    <w:rsid w:val="005B5045"/>
    <w:rsid w:val="005C05E7"/>
    <w:rsid w:val="005C09BB"/>
    <w:rsid w:val="005C3DF0"/>
    <w:rsid w:val="005C3E0A"/>
    <w:rsid w:val="005C5411"/>
    <w:rsid w:val="005C595D"/>
    <w:rsid w:val="005C5D5F"/>
    <w:rsid w:val="005C7235"/>
    <w:rsid w:val="005C75C9"/>
    <w:rsid w:val="005CC9F0"/>
    <w:rsid w:val="005D0797"/>
    <w:rsid w:val="005D084D"/>
    <w:rsid w:val="005D0B1B"/>
    <w:rsid w:val="005D1C5B"/>
    <w:rsid w:val="005D2009"/>
    <w:rsid w:val="005D2D44"/>
    <w:rsid w:val="005D3B3A"/>
    <w:rsid w:val="005D409B"/>
    <w:rsid w:val="005D53F1"/>
    <w:rsid w:val="005D566F"/>
    <w:rsid w:val="005D6B5C"/>
    <w:rsid w:val="005E19BC"/>
    <w:rsid w:val="005E1F1B"/>
    <w:rsid w:val="005E2092"/>
    <w:rsid w:val="005E3514"/>
    <w:rsid w:val="005E410C"/>
    <w:rsid w:val="005E6EBB"/>
    <w:rsid w:val="005E7504"/>
    <w:rsid w:val="005F0A17"/>
    <w:rsid w:val="005F1893"/>
    <w:rsid w:val="005F1D8B"/>
    <w:rsid w:val="005F33D2"/>
    <w:rsid w:val="005F5915"/>
    <w:rsid w:val="005F597A"/>
    <w:rsid w:val="005F6C5C"/>
    <w:rsid w:val="005F76CF"/>
    <w:rsid w:val="00600333"/>
    <w:rsid w:val="00601474"/>
    <w:rsid w:val="00602435"/>
    <w:rsid w:val="0060488F"/>
    <w:rsid w:val="00605DDC"/>
    <w:rsid w:val="00606014"/>
    <w:rsid w:val="006062CB"/>
    <w:rsid w:val="00606462"/>
    <w:rsid w:val="0060671E"/>
    <w:rsid w:val="00606898"/>
    <w:rsid w:val="00607B40"/>
    <w:rsid w:val="006111C3"/>
    <w:rsid w:val="006126F4"/>
    <w:rsid w:val="00612A09"/>
    <w:rsid w:val="006134E4"/>
    <w:rsid w:val="00613A22"/>
    <w:rsid w:val="00613C01"/>
    <w:rsid w:val="006149BD"/>
    <w:rsid w:val="00617013"/>
    <w:rsid w:val="00617962"/>
    <w:rsid w:val="0062051B"/>
    <w:rsid w:val="00620C7F"/>
    <w:rsid w:val="00621D2A"/>
    <w:rsid w:val="00622487"/>
    <w:rsid w:val="00622F88"/>
    <w:rsid w:val="006235D3"/>
    <w:rsid w:val="00623A3A"/>
    <w:rsid w:val="00624695"/>
    <w:rsid w:val="00624979"/>
    <w:rsid w:val="00627EBB"/>
    <w:rsid w:val="0063033F"/>
    <w:rsid w:val="0063071E"/>
    <w:rsid w:val="0063091C"/>
    <w:rsid w:val="00631F0B"/>
    <w:rsid w:val="00634907"/>
    <w:rsid w:val="00635F65"/>
    <w:rsid w:val="00636029"/>
    <w:rsid w:val="00636C5B"/>
    <w:rsid w:val="00640B5E"/>
    <w:rsid w:val="00640BD7"/>
    <w:rsid w:val="006413ED"/>
    <w:rsid w:val="00641FE1"/>
    <w:rsid w:val="00642B49"/>
    <w:rsid w:val="00642EFB"/>
    <w:rsid w:val="006458BC"/>
    <w:rsid w:val="00646662"/>
    <w:rsid w:val="00646952"/>
    <w:rsid w:val="00647BB6"/>
    <w:rsid w:val="00650FEC"/>
    <w:rsid w:val="00651460"/>
    <w:rsid w:val="00652326"/>
    <w:rsid w:val="00653B6A"/>
    <w:rsid w:val="0065639F"/>
    <w:rsid w:val="0065657B"/>
    <w:rsid w:val="00663C97"/>
    <w:rsid w:val="00664B09"/>
    <w:rsid w:val="006651D6"/>
    <w:rsid w:val="006662ED"/>
    <w:rsid w:val="0066663D"/>
    <w:rsid w:val="00666D86"/>
    <w:rsid w:val="00667475"/>
    <w:rsid w:val="006684D8"/>
    <w:rsid w:val="0067045E"/>
    <w:rsid w:val="006707E4"/>
    <w:rsid w:val="00670C28"/>
    <w:rsid w:val="006714E8"/>
    <w:rsid w:val="00672EA9"/>
    <w:rsid w:val="006734FA"/>
    <w:rsid w:val="00673F7B"/>
    <w:rsid w:val="006769BB"/>
    <w:rsid w:val="00676C1C"/>
    <w:rsid w:val="00676ED3"/>
    <w:rsid w:val="00676FCF"/>
    <w:rsid w:val="00677014"/>
    <w:rsid w:val="006772FB"/>
    <w:rsid w:val="00680AE1"/>
    <w:rsid w:val="00682149"/>
    <w:rsid w:val="00682300"/>
    <w:rsid w:val="00682C61"/>
    <w:rsid w:val="00684438"/>
    <w:rsid w:val="00686E0D"/>
    <w:rsid w:val="00691F9C"/>
    <w:rsid w:val="00692735"/>
    <w:rsid w:val="00692F46"/>
    <w:rsid w:val="00694CAF"/>
    <w:rsid w:val="00695465"/>
    <w:rsid w:val="006A101C"/>
    <w:rsid w:val="006A4383"/>
    <w:rsid w:val="006A5BF8"/>
    <w:rsid w:val="006A65EE"/>
    <w:rsid w:val="006B0AF6"/>
    <w:rsid w:val="006B1884"/>
    <w:rsid w:val="006B1E5B"/>
    <w:rsid w:val="006B21F7"/>
    <w:rsid w:val="006B24F4"/>
    <w:rsid w:val="006B5158"/>
    <w:rsid w:val="006B530A"/>
    <w:rsid w:val="006B5CAB"/>
    <w:rsid w:val="006B7B6E"/>
    <w:rsid w:val="006B7CB5"/>
    <w:rsid w:val="006B7E52"/>
    <w:rsid w:val="006C0CA2"/>
    <w:rsid w:val="006C1953"/>
    <w:rsid w:val="006C3013"/>
    <w:rsid w:val="006C3B41"/>
    <w:rsid w:val="006C3D9A"/>
    <w:rsid w:val="006C600B"/>
    <w:rsid w:val="006C603D"/>
    <w:rsid w:val="006C6AF4"/>
    <w:rsid w:val="006C74EF"/>
    <w:rsid w:val="006C7ECF"/>
    <w:rsid w:val="006D02D2"/>
    <w:rsid w:val="006D2762"/>
    <w:rsid w:val="006D7EF4"/>
    <w:rsid w:val="006E024E"/>
    <w:rsid w:val="006E0749"/>
    <w:rsid w:val="006E18E8"/>
    <w:rsid w:val="006E404D"/>
    <w:rsid w:val="006E431A"/>
    <w:rsid w:val="006E4845"/>
    <w:rsid w:val="006E484F"/>
    <w:rsid w:val="006E59A8"/>
    <w:rsid w:val="006E5C9B"/>
    <w:rsid w:val="006E74AD"/>
    <w:rsid w:val="006F14BC"/>
    <w:rsid w:val="006F28C5"/>
    <w:rsid w:val="006F6A36"/>
    <w:rsid w:val="006F6A54"/>
    <w:rsid w:val="006F734D"/>
    <w:rsid w:val="0070052B"/>
    <w:rsid w:val="0070250B"/>
    <w:rsid w:val="007037B7"/>
    <w:rsid w:val="00705B57"/>
    <w:rsid w:val="00706159"/>
    <w:rsid w:val="007064C4"/>
    <w:rsid w:val="00706962"/>
    <w:rsid w:val="00707C44"/>
    <w:rsid w:val="00710361"/>
    <w:rsid w:val="007108C6"/>
    <w:rsid w:val="00712389"/>
    <w:rsid w:val="00713613"/>
    <w:rsid w:val="0071481F"/>
    <w:rsid w:val="007152DC"/>
    <w:rsid w:val="00716A49"/>
    <w:rsid w:val="00717297"/>
    <w:rsid w:val="00721383"/>
    <w:rsid w:val="00721C26"/>
    <w:rsid w:val="00722259"/>
    <w:rsid w:val="007244B3"/>
    <w:rsid w:val="00724B21"/>
    <w:rsid w:val="00725C22"/>
    <w:rsid w:val="00725D41"/>
    <w:rsid w:val="00727971"/>
    <w:rsid w:val="00730B28"/>
    <w:rsid w:val="00730C1F"/>
    <w:rsid w:val="00731571"/>
    <w:rsid w:val="00731B96"/>
    <w:rsid w:val="00732513"/>
    <w:rsid w:val="00733CA5"/>
    <w:rsid w:val="00735D1B"/>
    <w:rsid w:val="007360DB"/>
    <w:rsid w:val="007372C7"/>
    <w:rsid w:val="00737569"/>
    <w:rsid w:val="00737975"/>
    <w:rsid w:val="0074251B"/>
    <w:rsid w:val="00742696"/>
    <w:rsid w:val="0074392E"/>
    <w:rsid w:val="00745082"/>
    <w:rsid w:val="00745A74"/>
    <w:rsid w:val="00746816"/>
    <w:rsid w:val="007471F9"/>
    <w:rsid w:val="00747A4D"/>
    <w:rsid w:val="00747B55"/>
    <w:rsid w:val="007502E3"/>
    <w:rsid w:val="00750C5F"/>
    <w:rsid w:val="00752A5C"/>
    <w:rsid w:val="00752FA4"/>
    <w:rsid w:val="007532DC"/>
    <w:rsid w:val="00753D8F"/>
    <w:rsid w:val="00754DCB"/>
    <w:rsid w:val="007561F3"/>
    <w:rsid w:val="00756277"/>
    <w:rsid w:val="007576A7"/>
    <w:rsid w:val="007578A6"/>
    <w:rsid w:val="00761783"/>
    <w:rsid w:val="007627E1"/>
    <w:rsid w:val="007635BB"/>
    <w:rsid w:val="007636F2"/>
    <w:rsid w:val="0076405A"/>
    <w:rsid w:val="007649B7"/>
    <w:rsid w:val="0077031D"/>
    <w:rsid w:val="0077068F"/>
    <w:rsid w:val="00770EB6"/>
    <w:rsid w:val="007719AA"/>
    <w:rsid w:val="00771C0D"/>
    <w:rsid w:val="00772E8D"/>
    <w:rsid w:val="00775C68"/>
    <w:rsid w:val="00776AA5"/>
    <w:rsid w:val="00777BD4"/>
    <w:rsid w:val="0078081C"/>
    <w:rsid w:val="007819C5"/>
    <w:rsid w:val="00782E71"/>
    <w:rsid w:val="0078301C"/>
    <w:rsid w:val="00784116"/>
    <w:rsid w:val="007849BC"/>
    <w:rsid w:val="00785347"/>
    <w:rsid w:val="0078719E"/>
    <w:rsid w:val="00790277"/>
    <w:rsid w:val="007918E2"/>
    <w:rsid w:val="007926B3"/>
    <w:rsid w:val="007949BC"/>
    <w:rsid w:val="00796325"/>
    <w:rsid w:val="00796639"/>
    <w:rsid w:val="007972F5"/>
    <w:rsid w:val="007975BF"/>
    <w:rsid w:val="007A1922"/>
    <w:rsid w:val="007A1E21"/>
    <w:rsid w:val="007A2602"/>
    <w:rsid w:val="007A4B88"/>
    <w:rsid w:val="007A5A75"/>
    <w:rsid w:val="007A5CF0"/>
    <w:rsid w:val="007B01A6"/>
    <w:rsid w:val="007B1F39"/>
    <w:rsid w:val="007B2517"/>
    <w:rsid w:val="007B3605"/>
    <w:rsid w:val="007B5938"/>
    <w:rsid w:val="007C285E"/>
    <w:rsid w:val="007C28C4"/>
    <w:rsid w:val="007C364B"/>
    <w:rsid w:val="007C4D24"/>
    <w:rsid w:val="007C5D87"/>
    <w:rsid w:val="007C6681"/>
    <w:rsid w:val="007C69F0"/>
    <w:rsid w:val="007C7DED"/>
    <w:rsid w:val="007D0394"/>
    <w:rsid w:val="007D0510"/>
    <w:rsid w:val="007D0D74"/>
    <w:rsid w:val="007D1ECC"/>
    <w:rsid w:val="007D3995"/>
    <w:rsid w:val="007D44D0"/>
    <w:rsid w:val="007D54DB"/>
    <w:rsid w:val="007D73FF"/>
    <w:rsid w:val="007E12D8"/>
    <w:rsid w:val="007E2DFC"/>
    <w:rsid w:val="007E44FF"/>
    <w:rsid w:val="007E4EA6"/>
    <w:rsid w:val="007E4FF3"/>
    <w:rsid w:val="007E54DE"/>
    <w:rsid w:val="007E5A32"/>
    <w:rsid w:val="007E62F6"/>
    <w:rsid w:val="007F0E3B"/>
    <w:rsid w:val="007F213F"/>
    <w:rsid w:val="007F3574"/>
    <w:rsid w:val="007F372D"/>
    <w:rsid w:val="007F4A7C"/>
    <w:rsid w:val="007F647B"/>
    <w:rsid w:val="007F66E6"/>
    <w:rsid w:val="00802318"/>
    <w:rsid w:val="008028E5"/>
    <w:rsid w:val="00804907"/>
    <w:rsid w:val="00805F26"/>
    <w:rsid w:val="0080637D"/>
    <w:rsid w:val="00806623"/>
    <w:rsid w:val="008074DF"/>
    <w:rsid w:val="00807935"/>
    <w:rsid w:val="0080793D"/>
    <w:rsid w:val="00810088"/>
    <w:rsid w:val="00810762"/>
    <w:rsid w:val="00812C12"/>
    <w:rsid w:val="00813FA3"/>
    <w:rsid w:val="00815497"/>
    <w:rsid w:val="00817AA0"/>
    <w:rsid w:val="00822608"/>
    <w:rsid w:val="00822C93"/>
    <w:rsid w:val="0082460A"/>
    <w:rsid w:val="00825177"/>
    <w:rsid w:val="008267B4"/>
    <w:rsid w:val="00826A3B"/>
    <w:rsid w:val="00826AC7"/>
    <w:rsid w:val="00827BD7"/>
    <w:rsid w:val="00827F64"/>
    <w:rsid w:val="008307F6"/>
    <w:rsid w:val="00830A69"/>
    <w:rsid w:val="00830CA5"/>
    <w:rsid w:val="00831FB5"/>
    <w:rsid w:val="008341DF"/>
    <w:rsid w:val="0083430B"/>
    <w:rsid w:val="00836EFF"/>
    <w:rsid w:val="008407AC"/>
    <w:rsid w:val="00842D84"/>
    <w:rsid w:val="0084495C"/>
    <w:rsid w:val="00844F1C"/>
    <w:rsid w:val="0084507B"/>
    <w:rsid w:val="008457CB"/>
    <w:rsid w:val="008458D1"/>
    <w:rsid w:val="008462BC"/>
    <w:rsid w:val="008463A7"/>
    <w:rsid w:val="00846D15"/>
    <w:rsid w:val="00851B23"/>
    <w:rsid w:val="00852654"/>
    <w:rsid w:val="00852A77"/>
    <w:rsid w:val="00852BA6"/>
    <w:rsid w:val="00853BCB"/>
    <w:rsid w:val="00853F80"/>
    <w:rsid w:val="00856706"/>
    <w:rsid w:val="00860031"/>
    <w:rsid w:val="00861064"/>
    <w:rsid w:val="00861605"/>
    <w:rsid w:val="00866771"/>
    <w:rsid w:val="00866B98"/>
    <w:rsid w:val="00870E5F"/>
    <w:rsid w:val="008714B6"/>
    <w:rsid w:val="00876407"/>
    <w:rsid w:val="0087773E"/>
    <w:rsid w:val="008831F7"/>
    <w:rsid w:val="00884706"/>
    <w:rsid w:val="00884F4A"/>
    <w:rsid w:val="00887771"/>
    <w:rsid w:val="00890AB9"/>
    <w:rsid w:val="00890B82"/>
    <w:rsid w:val="00891A1C"/>
    <w:rsid w:val="008931C9"/>
    <w:rsid w:val="00894431"/>
    <w:rsid w:val="00895E29"/>
    <w:rsid w:val="00896E35"/>
    <w:rsid w:val="0089748E"/>
    <w:rsid w:val="00897FC7"/>
    <w:rsid w:val="008A00CA"/>
    <w:rsid w:val="008A034D"/>
    <w:rsid w:val="008A03AB"/>
    <w:rsid w:val="008A0537"/>
    <w:rsid w:val="008A1FEE"/>
    <w:rsid w:val="008A20A6"/>
    <w:rsid w:val="008A2C22"/>
    <w:rsid w:val="008A2C83"/>
    <w:rsid w:val="008A367A"/>
    <w:rsid w:val="008A3C43"/>
    <w:rsid w:val="008A4E42"/>
    <w:rsid w:val="008A52D8"/>
    <w:rsid w:val="008A6D08"/>
    <w:rsid w:val="008A703A"/>
    <w:rsid w:val="008B2FCA"/>
    <w:rsid w:val="008B413B"/>
    <w:rsid w:val="008B5D46"/>
    <w:rsid w:val="008B75AC"/>
    <w:rsid w:val="008B7F6B"/>
    <w:rsid w:val="008C020E"/>
    <w:rsid w:val="008C02DF"/>
    <w:rsid w:val="008C0EBA"/>
    <w:rsid w:val="008C3A51"/>
    <w:rsid w:val="008C69D2"/>
    <w:rsid w:val="008C7BE5"/>
    <w:rsid w:val="008D00A3"/>
    <w:rsid w:val="008D04A0"/>
    <w:rsid w:val="008D0A2F"/>
    <w:rsid w:val="008D36DF"/>
    <w:rsid w:val="008D3ED8"/>
    <w:rsid w:val="008D73E6"/>
    <w:rsid w:val="008D7F43"/>
    <w:rsid w:val="008E08EE"/>
    <w:rsid w:val="008E18E9"/>
    <w:rsid w:val="008E193A"/>
    <w:rsid w:val="008E2FB3"/>
    <w:rsid w:val="008E3CDF"/>
    <w:rsid w:val="008E6032"/>
    <w:rsid w:val="008E6D7B"/>
    <w:rsid w:val="008E7625"/>
    <w:rsid w:val="008E7E47"/>
    <w:rsid w:val="008F1179"/>
    <w:rsid w:val="008F1F5C"/>
    <w:rsid w:val="008F2BC4"/>
    <w:rsid w:val="008F2BE0"/>
    <w:rsid w:val="008F330C"/>
    <w:rsid w:val="008F3B0E"/>
    <w:rsid w:val="008F3E4B"/>
    <w:rsid w:val="008F40FC"/>
    <w:rsid w:val="008F51BD"/>
    <w:rsid w:val="008F5665"/>
    <w:rsid w:val="008F6BA6"/>
    <w:rsid w:val="008F790F"/>
    <w:rsid w:val="009008F6"/>
    <w:rsid w:val="00900953"/>
    <w:rsid w:val="00901A5A"/>
    <w:rsid w:val="00901CAA"/>
    <w:rsid w:val="00902894"/>
    <w:rsid w:val="00902BC6"/>
    <w:rsid w:val="00902EC7"/>
    <w:rsid w:val="00905C53"/>
    <w:rsid w:val="009069A4"/>
    <w:rsid w:val="00906D69"/>
    <w:rsid w:val="009074A9"/>
    <w:rsid w:val="00910950"/>
    <w:rsid w:val="009118CE"/>
    <w:rsid w:val="009138D5"/>
    <w:rsid w:val="00916D29"/>
    <w:rsid w:val="00917B31"/>
    <w:rsid w:val="009206D8"/>
    <w:rsid w:val="00920B5A"/>
    <w:rsid w:val="00921BE2"/>
    <w:rsid w:val="00921EB0"/>
    <w:rsid w:val="00922801"/>
    <w:rsid w:val="0092306D"/>
    <w:rsid w:val="00923189"/>
    <w:rsid w:val="00925516"/>
    <w:rsid w:val="00925832"/>
    <w:rsid w:val="00926793"/>
    <w:rsid w:val="00930C89"/>
    <w:rsid w:val="00931CC6"/>
    <w:rsid w:val="00931CD3"/>
    <w:rsid w:val="00932426"/>
    <w:rsid w:val="0093347D"/>
    <w:rsid w:val="00933548"/>
    <w:rsid w:val="00933AE4"/>
    <w:rsid w:val="00934801"/>
    <w:rsid w:val="00934F22"/>
    <w:rsid w:val="00935AEE"/>
    <w:rsid w:val="0093627D"/>
    <w:rsid w:val="009366B5"/>
    <w:rsid w:val="0093753F"/>
    <w:rsid w:val="009378FC"/>
    <w:rsid w:val="009403F3"/>
    <w:rsid w:val="00940963"/>
    <w:rsid w:val="00940A0E"/>
    <w:rsid w:val="00941548"/>
    <w:rsid w:val="009425B0"/>
    <w:rsid w:val="00942BF7"/>
    <w:rsid w:val="00943D2B"/>
    <w:rsid w:val="009443FB"/>
    <w:rsid w:val="009451E0"/>
    <w:rsid w:val="009455F8"/>
    <w:rsid w:val="0094693A"/>
    <w:rsid w:val="00947CFE"/>
    <w:rsid w:val="00950B6E"/>
    <w:rsid w:val="00950F4A"/>
    <w:rsid w:val="0095115F"/>
    <w:rsid w:val="00951679"/>
    <w:rsid w:val="009527DD"/>
    <w:rsid w:val="009561FD"/>
    <w:rsid w:val="00956794"/>
    <w:rsid w:val="00956DAD"/>
    <w:rsid w:val="00957164"/>
    <w:rsid w:val="00957B00"/>
    <w:rsid w:val="0096646B"/>
    <w:rsid w:val="009673DD"/>
    <w:rsid w:val="00970995"/>
    <w:rsid w:val="00973FB8"/>
    <w:rsid w:val="00975BDA"/>
    <w:rsid w:val="00976176"/>
    <w:rsid w:val="0097667D"/>
    <w:rsid w:val="0097775D"/>
    <w:rsid w:val="009779A4"/>
    <w:rsid w:val="00977B06"/>
    <w:rsid w:val="00981DE6"/>
    <w:rsid w:val="00982CF4"/>
    <w:rsid w:val="009832D5"/>
    <w:rsid w:val="00984599"/>
    <w:rsid w:val="009874C3"/>
    <w:rsid w:val="00987793"/>
    <w:rsid w:val="0098786B"/>
    <w:rsid w:val="0099093C"/>
    <w:rsid w:val="00990B04"/>
    <w:rsid w:val="00992476"/>
    <w:rsid w:val="00995B83"/>
    <w:rsid w:val="00996170"/>
    <w:rsid w:val="00997C7E"/>
    <w:rsid w:val="00997EF8"/>
    <w:rsid w:val="009A050A"/>
    <w:rsid w:val="009A20A6"/>
    <w:rsid w:val="009A269F"/>
    <w:rsid w:val="009A27F9"/>
    <w:rsid w:val="009A296D"/>
    <w:rsid w:val="009A3FBF"/>
    <w:rsid w:val="009A6B89"/>
    <w:rsid w:val="009B024E"/>
    <w:rsid w:val="009B02FE"/>
    <w:rsid w:val="009B1581"/>
    <w:rsid w:val="009B20A3"/>
    <w:rsid w:val="009B2374"/>
    <w:rsid w:val="009B3BD5"/>
    <w:rsid w:val="009B43B6"/>
    <w:rsid w:val="009B4D4E"/>
    <w:rsid w:val="009B4F3B"/>
    <w:rsid w:val="009C118A"/>
    <w:rsid w:val="009C1E16"/>
    <w:rsid w:val="009C2A30"/>
    <w:rsid w:val="009C4486"/>
    <w:rsid w:val="009C511E"/>
    <w:rsid w:val="009C658E"/>
    <w:rsid w:val="009D01AF"/>
    <w:rsid w:val="009D01DE"/>
    <w:rsid w:val="009D1397"/>
    <w:rsid w:val="009D2387"/>
    <w:rsid w:val="009D26DC"/>
    <w:rsid w:val="009D4210"/>
    <w:rsid w:val="009D538B"/>
    <w:rsid w:val="009D54B1"/>
    <w:rsid w:val="009D7D31"/>
    <w:rsid w:val="009E06C6"/>
    <w:rsid w:val="009E5D1C"/>
    <w:rsid w:val="009E5EEA"/>
    <w:rsid w:val="009E669D"/>
    <w:rsid w:val="009E6F31"/>
    <w:rsid w:val="009E74E7"/>
    <w:rsid w:val="009E78A2"/>
    <w:rsid w:val="009EADEC"/>
    <w:rsid w:val="009F17FB"/>
    <w:rsid w:val="009F186C"/>
    <w:rsid w:val="009F1C70"/>
    <w:rsid w:val="009F4512"/>
    <w:rsid w:val="009F4C4D"/>
    <w:rsid w:val="009F5057"/>
    <w:rsid w:val="009F5522"/>
    <w:rsid w:val="009F5A92"/>
    <w:rsid w:val="009F7416"/>
    <w:rsid w:val="009F79CD"/>
    <w:rsid w:val="009F7CC6"/>
    <w:rsid w:val="00A000F7"/>
    <w:rsid w:val="00A0119D"/>
    <w:rsid w:val="00A012E2"/>
    <w:rsid w:val="00A01993"/>
    <w:rsid w:val="00A01C9D"/>
    <w:rsid w:val="00A0288E"/>
    <w:rsid w:val="00A02A4B"/>
    <w:rsid w:val="00A03566"/>
    <w:rsid w:val="00A0409B"/>
    <w:rsid w:val="00A059B3"/>
    <w:rsid w:val="00A07C37"/>
    <w:rsid w:val="00A10472"/>
    <w:rsid w:val="00A10D30"/>
    <w:rsid w:val="00A10EE0"/>
    <w:rsid w:val="00A112BA"/>
    <w:rsid w:val="00A12AC3"/>
    <w:rsid w:val="00A12D2B"/>
    <w:rsid w:val="00A1342B"/>
    <w:rsid w:val="00A14F2A"/>
    <w:rsid w:val="00A2091D"/>
    <w:rsid w:val="00A2230E"/>
    <w:rsid w:val="00A2261B"/>
    <w:rsid w:val="00A22C54"/>
    <w:rsid w:val="00A23A60"/>
    <w:rsid w:val="00A250B1"/>
    <w:rsid w:val="00A251C9"/>
    <w:rsid w:val="00A26700"/>
    <w:rsid w:val="00A26AEF"/>
    <w:rsid w:val="00A26F1B"/>
    <w:rsid w:val="00A27A30"/>
    <w:rsid w:val="00A3135A"/>
    <w:rsid w:val="00A31D12"/>
    <w:rsid w:val="00A32075"/>
    <w:rsid w:val="00A32E48"/>
    <w:rsid w:val="00A3320E"/>
    <w:rsid w:val="00A3500D"/>
    <w:rsid w:val="00A350C2"/>
    <w:rsid w:val="00A3755B"/>
    <w:rsid w:val="00A40744"/>
    <w:rsid w:val="00A40AFC"/>
    <w:rsid w:val="00A40EB9"/>
    <w:rsid w:val="00A4343C"/>
    <w:rsid w:val="00A449F0"/>
    <w:rsid w:val="00A46BBF"/>
    <w:rsid w:val="00A47BEF"/>
    <w:rsid w:val="00A51396"/>
    <w:rsid w:val="00A51753"/>
    <w:rsid w:val="00A52A81"/>
    <w:rsid w:val="00A53C19"/>
    <w:rsid w:val="00A53E8C"/>
    <w:rsid w:val="00A54367"/>
    <w:rsid w:val="00A546BD"/>
    <w:rsid w:val="00A6058C"/>
    <w:rsid w:val="00A626CB"/>
    <w:rsid w:val="00A64A35"/>
    <w:rsid w:val="00A64ED7"/>
    <w:rsid w:val="00A66BA3"/>
    <w:rsid w:val="00A670F8"/>
    <w:rsid w:val="00A678B6"/>
    <w:rsid w:val="00A700D2"/>
    <w:rsid w:val="00A70732"/>
    <w:rsid w:val="00A7099A"/>
    <w:rsid w:val="00A71847"/>
    <w:rsid w:val="00A73F2E"/>
    <w:rsid w:val="00A7736A"/>
    <w:rsid w:val="00A8003C"/>
    <w:rsid w:val="00A8229B"/>
    <w:rsid w:val="00A84A94"/>
    <w:rsid w:val="00A85D65"/>
    <w:rsid w:val="00A865FE"/>
    <w:rsid w:val="00A86E9F"/>
    <w:rsid w:val="00A87CA6"/>
    <w:rsid w:val="00A9009D"/>
    <w:rsid w:val="00A9093E"/>
    <w:rsid w:val="00A92201"/>
    <w:rsid w:val="00A9221E"/>
    <w:rsid w:val="00A9231C"/>
    <w:rsid w:val="00A92B85"/>
    <w:rsid w:val="00A96F32"/>
    <w:rsid w:val="00A97B0A"/>
    <w:rsid w:val="00AA1661"/>
    <w:rsid w:val="00AA1A70"/>
    <w:rsid w:val="00AA2428"/>
    <w:rsid w:val="00AA264F"/>
    <w:rsid w:val="00AA5BDB"/>
    <w:rsid w:val="00AA5E60"/>
    <w:rsid w:val="00AB104F"/>
    <w:rsid w:val="00AB1741"/>
    <w:rsid w:val="00AB2C88"/>
    <w:rsid w:val="00AB2CB9"/>
    <w:rsid w:val="00AB3FFC"/>
    <w:rsid w:val="00AB40A3"/>
    <w:rsid w:val="00AB45B9"/>
    <w:rsid w:val="00AB5227"/>
    <w:rsid w:val="00AB5414"/>
    <w:rsid w:val="00AB788A"/>
    <w:rsid w:val="00AC0716"/>
    <w:rsid w:val="00AC20C1"/>
    <w:rsid w:val="00AC2183"/>
    <w:rsid w:val="00AC23E9"/>
    <w:rsid w:val="00AC31A4"/>
    <w:rsid w:val="00AC3FB7"/>
    <w:rsid w:val="00AC458E"/>
    <w:rsid w:val="00AC4789"/>
    <w:rsid w:val="00AC52AA"/>
    <w:rsid w:val="00AC53FB"/>
    <w:rsid w:val="00AC5721"/>
    <w:rsid w:val="00AC57E8"/>
    <w:rsid w:val="00AC6A06"/>
    <w:rsid w:val="00AC6C35"/>
    <w:rsid w:val="00AC6DE9"/>
    <w:rsid w:val="00AC6EA8"/>
    <w:rsid w:val="00AC77FA"/>
    <w:rsid w:val="00AC7D15"/>
    <w:rsid w:val="00AD2DE6"/>
    <w:rsid w:val="00AD2F86"/>
    <w:rsid w:val="00AD30C7"/>
    <w:rsid w:val="00AD3953"/>
    <w:rsid w:val="00AD39E6"/>
    <w:rsid w:val="00AD3D3B"/>
    <w:rsid w:val="00AD4739"/>
    <w:rsid w:val="00AD5FF0"/>
    <w:rsid w:val="00AD6331"/>
    <w:rsid w:val="00AD67D7"/>
    <w:rsid w:val="00AD7FCA"/>
    <w:rsid w:val="00AE19CA"/>
    <w:rsid w:val="00AE27E6"/>
    <w:rsid w:val="00AE28E5"/>
    <w:rsid w:val="00AE37B4"/>
    <w:rsid w:val="00AE3EC9"/>
    <w:rsid w:val="00AE3F2B"/>
    <w:rsid w:val="00AF0745"/>
    <w:rsid w:val="00AF14FB"/>
    <w:rsid w:val="00AF3C4E"/>
    <w:rsid w:val="00AF3DA0"/>
    <w:rsid w:val="00AF4FCE"/>
    <w:rsid w:val="00B01DEF"/>
    <w:rsid w:val="00B02D06"/>
    <w:rsid w:val="00B03259"/>
    <w:rsid w:val="00B0473D"/>
    <w:rsid w:val="00B0519A"/>
    <w:rsid w:val="00B064CD"/>
    <w:rsid w:val="00B07A50"/>
    <w:rsid w:val="00B11C7A"/>
    <w:rsid w:val="00B179E6"/>
    <w:rsid w:val="00B17E98"/>
    <w:rsid w:val="00B21579"/>
    <w:rsid w:val="00B217D9"/>
    <w:rsid w:val="00B22983"/>
    <w:rsid w:val="00B25091"/>
    <w:rsid w:val="00B25527"/>
    <w:rsid w:val="00B25615"/>
    <w:rsid w:val="00B26595"/>
    <w:rsid w:val="00B26DD1"/>
    <w:rsid w:val="00B278E7"/>
    <w:rsid w:val="00B3041B"/>
    <w:rsid w:val="00B32C28"/>
    <w:rsid w:val="00B33091"/>
    <w:rsid w:val="00B33772"/>
    <w:rsid w:val="00B346F9"/>
    <w:rsid w:val="00B4029E"/>
    <w:rsid w:val="00B406CF"/>
    <w:rsid w:val="00B42449"/>
    <w:rsid w:val="00B427A6"/>
    <w:rsid w:val="00B43518"/>
    <w:rsid w:val="00B455F0"/>
    <w:rsid w:val="00B46A0D"/>
    <w:rsid w:val="00B5004B"/>
    <w:rsid w:val="00B501CC"/>
    <w:rsid w:val="00B50AEA"/>
    <w:rsid w:val="00B50ED6"/>
    <w:rsid w:val="00B51E3B"/>
    <w:rsid w:val="00B543F7"/>
    <w:rsid w:val="00B54556"/>
    <w:rsid w:val="00B55388"/>
    <w:rsid w:val="00B55856"/>
    <w:rsid w:val="00B565A9"/>
    <w:rsid w:val="00B56A7D"/>
    <w:rsid w:val="00B627FE"/>
    <w:rsid w:val="00B63518"/>
    <w:rsid w:val="00B63B28"/>
    <w:rsid w:val="00B64010"/>
    <w:rsid w:val="00B66769"/>
    <w:rsid w:val="00B672C8"/>
    <w:rsid w:val="00B679CA"/>
    <w:rsid w:val="00B67EA3"/>
    <w:rsid w:val="00B67EBB"/>
    <w:rsid w:val="00B70F14"/>
    <w:rsid w:val="00B715D0"/>
    <w:rsid w:val="00B71856"/>
    <w:rsid w:val="00B73EFB"/>
    <w:rsid w:val="00B75081"/>
    <w:rsid w:val="00B77EE9"/>
    <w:rsid w:val="00B81B73"/>
    <w:rsid w:val="00B86256"/>
    <w:rsid w:val="00B90800"/>
    <w:rsid w:val="00B91450"/>
    <w:rsid w:val="00B9155E"/>
    <w:rsid w:val="00B91999"/>
    <w:rsid w:val="00B91B22"/>
    <w:rsid w:val="00B93F1C"/>
    <w:rsid w:val="00B94076"/>
    <w:rsid w:val="00B95D9B"/>
    <w:rsid w:val="00BA19A9"/>
    <w:rsid w:val="00BA5FEF"/>
    <w:rsid w:val="00BA77A0"/>
    <w:rsid w:val="00BA7B8B"/>
    <w:rsid w:val="00BAAF3B"/>
    <w:rsid w:val="00BB00AA"/>
    <w:rsid w:val="00BB010B"/>
    <w:rsid w:val="00BB188B"/>
    <w:rsid w:val="00BB210E"/>
    <w:rsid w:val="00BB2287"/>
    <w:rsid w:val="00BB2AD1"/>
    <w:rsid w:val="00BB35ED"/>
    <w:rsid w:val="00BB3D43"/>
    <w:rsid w:val="00BB59A5"/>
    <w:rsid w:val="00BB65A2"/>
    <w:rsid w:val="00BB6886"/>
    <w:rsid w:val="00BC2E47"/>
    <w:rsid w:val="00BC305F"/>
    <w:rsid w:val="00BC3A84"/>
    <w:rsid w:val="00BC5054"/>
    <w:rsid w:val="00BC51F3"/>
    <w:rsid w:val="00BC535D"/>
    <w:rsid w:val="00BC594C"/>
    <w:rsid w:val="00BD3FDA"/>
    <w:rsid w:val="00BD48A5"/>
    <w:rsid w:val="00BD6181"/>
    <w:rsid w:val="00BD62D9"/>
    <w:rsid w:val="00BD689F"/>
    <w:rsid w:val="00BD69EB"/>
    <w:rsid w:val="00BE05B9"/>
    <w:rsid w:val="00BE076D"/>
    <w:rsid w:val="00BE0B92"/>
    <w:rsid w:val="00BE0CA5"/>
    <w:rsid w:val="00BE1D81"/>
    <w:rsid w:val="00BE24D2"/>
    <w:rsid w:val="00BE2692"/>
    <w:rsid w:val="00BE31AD"/>
    <w:rsid w:val="00BE3487"/>
    <w:rsid w:val="00BE469C"/>
    <w:rsid w:val="00BE69E1"/>
    <w:rsid w:val="00BE74F4"/>
    <w:rsid w:val="00BE7804"/>
    <w:rsid w:val="00BF0D0C"/>
    <w:rsid w:val="00BF1ECB"/>
    <w:rsid w:val="00BF1F03"/>
    <w:rsid w:val="00BF41F8"/>
    <w:rsid w:val="00BF471B"/>
    <w:rsid w:val="00BF52CA"/>
    <w:rsid w:val="00BF64AD"/>
    <w:rsid w:val="00C00A07"/>
    <w:rsid w:val="00C01247"/>
    <w:rsid w:val="00C018B2"/>
    <w:rsid w:val="00C05654"/>
    <w:rsid w:val="00C06573"/>
    <w:rsid w:val="00C0710D"/>
    <w:rsid w:val="00C109E9"/>
    <w:rsid w:val="00C13B6E"/>
    <w:rsid w:val="00C147FB"/>
    <w:rsid w:val="00C14882"/>
    <w:rsid w:val="00C14A01"/>
    <w:rsid w:val="00C15C10"/>
    <w:rsid w:val="00C16705"/>
    <w:rsid w:val="00C1685E"/>
    <w:rsid w:val="00C20BD4"/>
    <w:rsid w:val="00C20F5C"/>
    <w:rsid w:val="00C210F1"/>
    <w:rsid w:val="00C22380"/>
    <w:rsid w:val="00C224E7"/>
    <w:rsid w:val="00C22937"/>
    <w:rsid w:val="00C2402B"/>
    <w:rsid w:val="00C24D46"/>
    <w:rsid w:val="00C252C5"/>
    <w:rsid w:val="00C25941"/>
    <w:rsid w:val="00C25C79"/>
    <w:rsid w:val="00C263DB"/>
    <w:rsid w:val="00C2716C"/>
    <w:rsid w:val="00C31546"/>
    <w:rsid w:val="00C317A7"/>
    <w:rsid w:val="00C3225D"/>
    <w:rsid w:val="00C33CC8"/>
    <w:rsid w:val="00C353E5"/>
    <w:rsid w:val="00C35C1C"/>
    <w:rsid w:val="00C369DA"/>
    <w:rsid w:val="00C377A5"/>
    <w:rsid w:val="00C40672"/>
    <w:rsid w:val="00C40748"/>
    <w:rsid w:val="00C43207"/>
    <w:rsid w:val="00C43B03"/>
    <w:rsid w:val="00C4506C"/>
    <w:rsid w:val="00C453D4"/>
    <w:rsid w:val="00C4616B"/>
    <w:rsid w:val="00C47501"/>
    <w:rsid w:val="00C47A45"/>
    <w:rsid w:val="00C51580"/>
    <w:rsid w:val="00C53013"/>
    <w:rsid w:val="00C532EC"/>
    <w:rsid w:val="00C53EC4"/>
    <w:rsid w:val="00C56AB1"/>
    <w:rsid w:val="00C6048E"/>
    <w:rsid w:val="00C60D5F"/>
    <w:rsid w:val="00C61467"/>
    <w:rsid w:val="00C6188A"/>
    <w:rsid w:val="00C618F1"/>
    <w:rsid w:val="00C61AC5"/>
    <w:rsid w:val="00C6343C"/>
    <w:rsid w:val="00C64280"/>
    <w:rsid w:val="00C676B4"/>
    <w:rsid w:val="00C67C3D"/>
    <w:rsid w:val="00C67E96"/>
    <w:rsid w:val="00C70921"/>
    <w:rsid w:val="00C70E82"/>
    <w:rsid w:val="00C71590"/>
    <w:rsid w:val="00C718D5"/>
    <w:rsid w:val="00C71C7B"/>
    <w:rsid w:val="00C74327"/>
    <w:rsid w:val="00C77273"/>
    <w:rsid w:val="00C77333"/>
    <w:rsid w:val="00C7793B"/>
    <w:rsid w:val="00C77B69"/>
    <w:rsid w:val="00C77CD7"/>
    <w:rsid w:val="00C77F48"/>
    <w:rsid w:val="00C81AC6"/>
    <w:rsid w:val="00C81B78"/>
    <w:rsid w:val="00C81F36"/>
    <w:rsid w:val="00C846B1"/>
    <w:rsid w:val="00C858A2"/>
    <w:rsid w:val="00C86E4C"/>
    <w:rsid w:val="00C87B09"/>
    <w:rsid w:val="00C91EDD"/>
    <w:rsid w:val="00C93E0A"/>
    <w:rsid w:val="00C94504"/>
    <w:rsid w:val="00C94FA6"/>
    <w:rsid w:val="00C95243"/>
    <w:rsid w:val="00C95EDA"/>
    <w:rsid w:val="00C97A98"/>
    <w:rsid w:val="00C97CFF"/>
    <w:rsid w:val="00CA0B4D"/>
    <w:rsid w:val="00CA1961"/>
    <w:rsid w:val="00CA3BE7"/>
    <w:rsid w:val="00CA44E1"/>
    <w:rsid w:val="00CA50EF"/>
    <w:rsid w:val="00CA569C"/>
    <w:rsid w:val="00CA72F6"/>
    <w:rsid w:val="00CA7B78"/>
    <w:rsid w:val="00CA7DA7"/>
    <w:rsid w:val="00CA7FE9"/>
    <w:rsid w:val="00CB2D91"/>
    <w:rsid w:val="00CB5225"/>
    <w:rsid w:val="00CB7646"/>
    <w:rsid w:val="00CB7A0C"/>
    <w:rsid w:val="00CB7EBB"/>
    <w:rsid w:val="00CC1D15"/>
    <w:rsid w:val="00CC1D32"/>
    <w:rsid w:val="00CC395E"/>
    <w:rsid w:val="00CC490C"/>
    <w:rsid w:val="00CC6410"/>
    <w:rsid w:val="00CC7732"/>
    <w:rsid w:val="00CD2891"/>
    <w:rsid w:val="00CD5C13"/>
    <w:rsid w:val="00CD71E4"/>
    <w:rsid w:val="00CE1076"/>
    <w:rsid w:val="00CE15C7"/>
    <w:rsid w:val="00CE21DA"/>
    <w:rsid w:val="00CE2291"/>
    <w:rsid w:val="00CE4C17"/>
    <w:rsid w:val="00CE4F7A"/>
    <w:rsid w:val="00CE57B0"/>
    <w:rsid w:val="00CE581B"/>
    <w:rsid w:val="00CE672E"/>
    <w:rsid w:val="00CE76AD"/>
    <w:rsid w:val="00CE7701"/>
    <w:rsid w:val="00CF126B"/>
    <w:rsid w:val="00CF1AB5"/>
    <w:rsid w:val="00CF2BBB"/>
    <w:rsid w:val="00CF3DC2"/>
    <w:rsid w:val="00CF405D"/>
    <w:rsid w:val="00CF4F2D"/>
    <w:rsid w:val="00D0009E"/>
    <w:rsid w:val="00D0044C"/>
    <w:rsid w:val="00D013E4"/>
    <w:rsid w:val="00D02A52"/>
    <w:rsid w:val="00D03389"/>
    <w:rsid w:val="00D03AF3"/>
    <w:rsid w:val="00D03C4F"/>
    <w:rsid w:val="00D03F18"/>
    <w:rsid w:val="00D03F2D"/>
    <w:rsid w:val="00D04757"/>
    <w:rsid w:val="00D04FF3"/>
    <w:rsid w:val="00D06012"/>
    <w:rsid w:val="00D077E1"/>
    <w:rsid w:val="00D111B6"/>
    <w:rsid w:val="00D12670"/>
    <w:rsid w:val="00D132A5"/>
    <w:rsid w:val="00D1367C"/>
    <w:rsid w:val="00D13F76"/>
    <w:rsid w:val="00D146F6"/>
    <w:rsid w:val="00D14B40"/>
    <w:rsid w:val="00D150E2"/>
    <w:rsid w:val="00D16215"/>
    <w:rsid w:val="00D16803"/>
    <w:rsid w:val="00D16FEA"/>
    <w:rsid w:val="00D1715B"/>
    <w:rsid w:val="00D205E3"/>
    <w:rsid w:val="00D2092F"/>
    <w:rsid w:val="00D20981"/>
    <w:rsid w:val="00D225DE"/>
    <w:rsid w:val="00D22D4E"/>
    <w:rsid w:val="00D26179"/>
    <w:rsid w:val="00D278DB"/>
    <w:rsid w:val="00D301AE"/>
    <w:rsid w:val="00D304F0"/>
    <w:rsid w:val="00D325C8"/>
    <w:rsid w:val="00D33F9B"/>
    <w:rsid w:val="00D359F2"/>
    <w:rsid w:val="00D36386"/>
    <w:rsid w:val="00D37A1B"/>
    <w:rsid w:val="00D37E65"/>
    <w:rsid w:val="00D4015F"/>
    <w:rsid w:val="00D41835"/>
    <w:rsid w:val="00D43E16"/>
    <w:rsid w:val="00D45455"/>
    <w:rsid w:val="00D4654B"/>
    <w:rsid w:val="00D46614"/>
    <w:rsid w:val="00D4776F"/>
    <w:rsid w:val="00D5017D"/>
    <w:rsid w:val="00D51753"/>
    <w:rsid w:val="00D529C9"/>
    <w:rsid w:val="00D52C98"/>
    <w:rsid w:val="00D53C20"/>
    <w:rsid w:val="00D5556B"/>
    <w:rsid w:val="00D56CFE"/>
    <w:rsid w:val="00D605EB"/>
    <w:rsid w:val="00D61640"/>
    <w:rsid w:val="00D62F86"/>
    <w:rsid w:val="00D64395"/>
    <w:rsid w:val="00D66C09"/>
    <w:rsid w:val="00D7082F"/>
    <w:rsid w:val="00D716C0"/>
    <w:rsid w:val="00D71729"/>
    <w:rsid w:val="00D74B32"/>
    <w:rsid w:val="00D767B9"/>
    <w:rsid w:val="00D8346A"/>
    <w:rsid w:val="00D8400E"/>
    <w:rsid w:val="00D8447C"/>
    <w:rsid w:val="00D87184"/>
    <w:rsid w:val="00D87A8B"/>
    <w:rsid w:val="00D91995"/>
    <w:rsid w:val="00D91E8E"/>
    <w:rsid w:val="00D92A28"/>
    <w:rsid w:val="00D92C92"/>
    <w:rsid w:val="00D93EC4"/>
    <w:rsid w:val="00D945FF"/>
    <w:rsid w:val="00D97585"/>
    <w:rsid w:val="00D97754"/>
    <w:rsid w:val="00DA0ED0"/>
    <w:rsid w:val="00DA1DBC"/>
    <w:rsid w:val="00DA356D"/>
    <w:rsid w:val="00DA5AEA"/>
    <w:rsid w:val="00DA6457"/>
    <w:rsid w:val="00DA6950"/>
    <w:rsid w:val="00DA6A41"/>
    <w:rsid w:val="00DA7909"/>
    <w:rsid w:val="00DA7B04"/>
    <w:rsid w:val="00DB1ACD"/>
    <w:rsid w:val="00DB2AE7"/>
    <w:rsid w:val="00DB3227"/>
    <w:rsid w:val="00DB3DD3"/>
    <w:rsid w:val="00DB5F7E"/>
    <w:rsid w:val="00DB654C"/>
    <w:rsid w:val="00DB6E38"/>
    <w:rsid w:val="00DB787F"/>
    <w:rsid w:val="00DC051E"/>
    <w:rsid w:val="00DC39EE"/>
    <w:rsid w:val="00DC422F"/>
    <w:rsid w:val="00DC4576"/>
    <w:rsid w:val="00DC4687"/>
    <w:rsid w:val="00DC634D"/>
    <w:rsid w:val="00DC6ED8"/>
    <w:rsid w:val="00DC77A2"/>
    <w:rsid w:val="00DD06DB"/>
    <w:rsid w:val="00DD1629"/>
    <w:rsid w:val="00DD1645"/>
    <w:rsid w:val="00DD193E"/>
    <w:rsid w:val="00DD1F52"/>
    <w:rsid w:val="00DD1FC2"/>
    <w:rsid w:val="00DD20A4"/>
    <w:rsid w:val="00DD2371"/>
    <w:rsid w:val="00DD2B5C"/>
    <w:rsid w:val="00DD4F55"/>
    <w:rsid w:val="00DD5359"/>
    <w:rsid w:val="00DD63D6"/>
    <w:rsid w:val="00DD6C0B"/>
    <w:rsid w:val="00DD7B4F"/>
    <w:rsid w:val="00DE0538"/>
    <w:rsid w:val="00DE19C1"/>
    <w:rsid w:val="00DE2019"/>
    <w:rsid w:val="00DE3388"/>
    <w:rsid w:val="00DE5C9D"/>
    <w:rsid w:val="00DE5E8E"/>
    <w:rsid w:val="00DE758B"/>
    <w:rsid w:val="00DE7A52"/>
    <w:rsid w:val="00DF301B"/>
    <w:rsid w:val="00DF368F"/>
    <w:rsid w:val="00DF3EE9"/>
    <w:rsid w:val="00DF4128"/>
    <w:rsid w:val="00DF5D78"/>
    <w:rsid w:val="00DF5F76"/>
    <w:rsid w:val="00DF67A5"/>
    <w:rsid w:val="00E014AF"/>
    <w:rsid w:val="00E019F6"/>
    <w:rsid w:val="00E0287A"/>
    <w:rsid w:val="00E03D53"/>
    <w:rsid w:val="00E05062"/>
    <w:rsid w:val="00E06514"/>
    <w:rsid w:val="00E071AB"/>
    <w:rsid w:val="00E073D1"/>
    <w:rsid w:val="00E07589"/>
    <w:rsid w:val="00E0760C"/>
    <w:rsid w:val="00E07C7C"/>
    <w:rsid w:val="00E10FE2"/>
    <w:rsid w:val="00E1117C"/>
    <w:rsid w:val="00E12E56"/>
    <w:rsid w:val="00E13347"/>
    <w:rsid w:val="00E13D3D"/>
    <w:rsid w:val="00E14880"/>
    <w:rsid w:val="00E14907"/>
    <w:rsid w:val="00E149A4"/>
    <w:rsid w:val="00E1553A"/>
    <w:rsid w:val="00E15F85"/>
    <w:rsid w:val="00E1A0EC"/>
    <w:rsid w:val="00E2270D"/>
    <w:rsid w:val="00E22C2E"/>
    <w:rsid w:val="00E23D1D"/>
    <w:rsid w:val="00E26805"/>
    <w:rsid w:val="00E26924"/>
    <w:rsid w:val="00E27CCD"/>
    <w:rsid w:val="00E3029F"/>
    <w:rsid w:val="00E30B47"/>
    <w:rsid w:val="00E30F25"/>
    <w:rsid w:val="00E327C6"/>
    <w:rsid w:val="00E340C0"/>
    <w:rsid w:val="00E342A0"/>
    <w:rsid w:val="00E35DE7"/>
    <w:rsid w:val="00E3632D"/>
    <w:rsid w:val="00E4061B"/>
    <w:rsid w:val="00E4074A"/>
    <w:rsid w:val="00E4395F"/>
    <w:rsid w:val="00E45135"/>
    <w:rsid w:val="00E452F1"/>
    <w:rsid w:val="00E45515"/>
    <w:rsid w:val="00E46520"/>
    <w:rsid w:val="00E50DD6"/>
    <w:rsid w:val="00E53054"/>
    <w:rsid w:val="00E53466"/>
    <w:rsid w:val="00E55D2E"/>
    <w:rsid w:val="00E57099"/>
    <w:rsid w:val="00E61422"/>
    <w:rsid w:val="00E64339"/>
    <w:rsid w:val="00E64ADE"/>
    <w:rsid w:val="00E6633E"/>
    <w:rsid w:val="00E673E6"/>
    <w:rsid w:val="00E70FAC"/>
    <w:rsid w:val="00E71CD2"/>
    <w:rsid w:val="00E71E01"/>
    <w:rsid w:val="00E71F2B"/>
    <w:rsid w:val="00E722DC"/>
    <w:rsid w:val="00E73228"/>
    <w:rsid w:val="00E74709"/>
    <w:rsid w:val="00E757F1"/>
    <w:rsid w:val="00E75B50"/>
    <w:rsid w:val="00E7696F"/>
    <w:rsid w:val="00E77F2B"/>
    <w:rsid w:val="00E81DB0"/>
    <w:rsid w:val="00E81F95"/>
    <w:rsid w:val="00E820B6"/>
    <w:rsid w:val="00E84A6C"/>
    <w:rsid w:val="00E84F8A"/>
    <w:rsid w:val="00E912BF"/>
    <w:rsid w:val="00E91CA8"/>
    <w:rsid w:val="00E930FC"/>
    <w:rsid w:val="00E939C4"/>
    <w:rsid w:val="00E93A95"/>
    <w:rsid w:val="00E943F7"/>
    <w:rsid w:val="00E94C51"/>
    <w:rsid w:val="00E96249"/>
    <w:rsid w:val="00E96395"/>
    <w:rsid w:val="00E967D9"/>
    <w:rsid w:val="00EA0B49"/>
    <w:rsid w:val="00EA1433"/>
    <w:rsid w:val="00EA399F"/>
    <w:rsid w:val="00EA45EF"/>
    <w:rsid w:val="00EA4FE3"/>
    <w:rsid w:val="00EA5357"/>
    <w:rsid w:val="00EA6A4D"/>
    <w:rsid w:val="00EA6A6C"/>
    <w:rsid w:val="00EA7313"/>
    <w:rsid w:val="00EB00D9"/>
    <w:rsid w:val="00EB1426"/>
    <w:rsid w:val="00EB4172"/>
    <w:rsid w:val="00EB49E3"/>
    <w:rsid w:val="00EB4AB4"/>
    <w:rsid w:val="00EB4AF6"/>
    <w:rsid w:val="00EB52D0"/>
    <w:rsid w:val="00EB5B13"/>
    <w:rsid w:val="00EB7BFF"/>
    <w:rsid w:val="00EC0991"/>
    <w:rsid w:val="00EC34A4"/>
    <w:rsid w:val="00EC3BBA"/>
    <w:rsid w:val="00EC5B30"/>
    <w:rsid w:val="00EC7E38"/>
    <w:rsid w:val="00ED11F8"/>
    <w:rsid w:val="00ED161D"/>
    <w:rsid w:val="00ED2A6D"/>
    <w:rsid w:val="00ED32B8"/>
    <w:rsid w:val="00ED3F2C"/>
    <w:rsid w:val="00ED5315"/>
    <w:rsid w:val="00ED5B4D"/>
    <w:rsid w:val="00ED600A"/>
    <w:rsid w:val="00ED73BA"/>
    <w:rsid w:val="00EE00BA"/>
    <w:rsid w:val="00EE1A2D"/>
    <w:rsid w:val="00EE349C"/>
    <w:rsid w:val="00EE5B60"/>
    <w:rsid w:val="00EE6898"/>
    <w:rsid w:val="00EE71EC"/>
    <w:rsid w:val="00EE7BDE"/>
    <w:rsid w:val="00EF04FE"/>
    <w:rsid w:val="00EF1282"/>
    <w:rsid w:val="00EF1CE0"/>
    <w:rsid w:val="00EF3D56"/>
    <w:rsid w:val="00EF45E2"/>
    <w:rsid w:val="00EF4DB9"/>
    <w:rsid w:val="00EF53AF"/>
    <w:rsid w:val="00EF568E"/>
    <w:rsid w:val="00EF5C6F"/>
    <w:rsid w:val="00F012E0"/>
    <w:rsid w:val="00F019B0"/>
    <w:rsid w:val="00F02EFB"/>
    <w:rsid w:val="00F030D2"/>
    <w:rsid w:val="00F04E27"/>
    <w:rsid w:val="00F055B4"/>
    <w:rsid w:val="00F0584C"/>
    <w:rsid w:val="00F0647A"/>
    <w:rsid w:val="00F0664C"/>
    <w:rsid w:val="00F06985"/>
    <w:rsid w:val="00F13B9F"/>
    <w:rsid w:val="00F1446B"/>
    <w:rsid w:val="00F173D1"/>
    <w:rsid w:val="00F17574"/>
    <w:rsid w:val="00F177E5"/>
    <w:rsid w:val="00F1788A"/>
    <w:rsid w:val="00F21491"/>
    <w:rsid w:val="00F21DCE"/>
    <w:rsid w:val="00F22B36"/>
    <w:rsid w:val="00F25D6B"/>
    <w:rsid w:val="00F3070D"/>
    <w:rsid w:val="00F30865"/>
    <w:rsid w:val="00F31467"/>
    <w:rsid w:val="00F3195B"/>
    <w:rsid w:val="00F31BA9"/>
    <w:rsid w:val="00F32E63"/>
    <w:rsid w:val="00F34747"/>
    <w:rsid w:val="00F3640C"/>
    <w:rsid w:val="00F36C67"/>
    <w:rsid w:val="00F37219"/>
    <w:rsid w:val="00F37AE9"/>
    <w:rsid w:val="00F409EE"/>
    <w:rsid w:val="00F41654"/>
    <w:rsid w:val="00F42474"/>
    <w:rsid w:val="00F4268D"/>
    <w:rsid w:val="00F427EE"/>
    <w:rsid w:val="00F43AD2"/>
    <w:rsid w:val="00F43DDF"/>
    <w:rsid w:val="00F456D1"/>
    <w:rsid w:val="00F52177"/>
    <w:rsid w:val="00F5463D"/>
    <w:rsid w:val="00F5478A"/>
    <w:rsid w:val="00F5703D"/>
    <w:rsid w:val="00F57359"/>
    <w:rsid w:val="00F60D30"/>
    <w:rsid w:val="00F6145A"/>
    <w:rsid w:val="00F630B9"/>
    <w:rsid w:val="00F66896"/>
    <w:rsid w:val="00F67A07"/>
    <w:rsid w:val="00F67E71"/>
    <w:rsid w:val="00F707F9"/>
    <w:rsid w:val="00F72610"/>
    <w:rsid w:val="00F72B88"/>
    <w:rsid w:val="00F72D37"/>
    <w:rsid w:val="00F73E0A"/>
    <w:rsid w:val="00F74F42"/>
    <w:rsid w:val="00F7566E"/>
    <w:rsid w:val="00F76A6D"/>
    <w:rsid w:val="00F770CB"/>
    <w:rsid w:val="00F775E6"/>
    <w:rsid w:val="00F800AF"/>
    <w:rsid w:val="00F81211"/>
    <w:rsid w:val="00F82212"/>
    <w:rsid w:val="00F828E1"/>
    <w:rsid w:val="00F82D26"/>
    <w:rsid w:val="00F82D55"/>
    <w:rsid w:val="00F83689"/>
    <w:rsid w:val="00F858D0"/>
    <w:rsid w:val="00F86E2D"/>
    <w:rsid w:val="00F90454"/>
    <w:rsid w:val="00F9199E"/>
    <w:rsid w:val="00F91BBF"/>
    <w:rsid w:val="00F91BF5"/>
    <w:rsid w:val="00F91FF1"/>
    <w:rsid w:val="00F9238E"/>
    <w:rsid w:val="00F93148"/>
    <w:rsid w:val="00F9388B"/>
    <w:rsid w:val="00F94BD9"/>
    <w:rsid w:val="00F96078"/>
    <w:rsid w:val="00F962DF"/>
    <w:rsid w:val="00F96429"/>
    <w:rsid w:val="00F97B58"/>
    <w:rsid w:val="00FA0AE9"/>
    <w:rsid w:val="00FA0B75"/>
    <w:rsid w:val="00FA0E79"/>
    <w:rsid w:val="00FA4F8B"/>
    <w:rsid w:val="00FA645D"/>
    <w:rsid w:val="00FA676A"/>
    <w:rsid w:val="00FA756F"/>
    <w:rsid w:val="00FB1096"/>
    <w:rsid w:val="00FB2D70"/>
    <w:rsid w:val="00FB4AD2"/>
    <w:rsid w:val="00FB4F07"/>
    <w:rsid w:val="00FB72C1"/>
    <w:rsid w:val="00FB75DD"/>
    <w:rsid w:val="00FC02D9"/>
    <w:rsid w:val="00FC29DE"/>
    <w:rsid w:val="00FC511A"/>
    <w:rsid w:val="00FC5934"/>
    <w:rsid w:val="00FC6393"/>
    <w:rsid w:val="00FC6AD2"/>
    <w:rsid w:val="00FD1107"/>
    <w:rsid w:val="00FD1BE3"/>
    <w:rsid w:val="00FD2EE0"/>
    <w:rsid w:val="00FD3051"/>
    <w:rsid w:val="00FD3B26"/>
    <w:rsid w:val="00FD3BC1"/>
    <w:rsid w:val="00FD5255"/>
    <w:rsid w:val="00FD5C86"/>
    <w:rsid w:val="00FD5FB9"/>
    <w:rsid w:val="00FD72B9"/>
    <w:rsid w:val="00FD7EA1"/>
    <w:rsid w:val="00FE2436"/>
    <w:rsid w:val="00FE51CF"/>
    <w:rsid w:val="00FE5409"/>
    <w:rsid w:val="00FE5E62"/>
    <w:rsid w:val="00FE67F3"/>
    <w:rsid w:val="00FE7EEF"/>
    <w:rsid w:val="00FF041C"/>
    <w:rsid w:val="00FF0CC5"/>
    <w:rsid w:val="00FF0E51"/>
    <w:rsid w:val="00FF13D8"/>
    <w:rsid w:val="00FF2F82"/>
    <w:rsid w:val="00FF4616"/>
    <w:rsid w:val="010A5E4A"/>
    <w:rsid w:val="010E1A63"/>
    <w:rsid w:val="0135D83C"/>
    <w:rsid w:val="0139FAA1"/>
    <w:rsid w:val="0146545D"/>
    <w:rsid w:val="016761EE"/>
    <w:rsid w:val="017D2CAB"/>
    <w:rsid w:val="018B008A"/>
    <w:rsid w:val="018DC600"/>
    <w:rsid w:val="01A5D3E9"/>
    <w:rsid w:val="01C13E17"/>
    <w:rsid w:val="01C3E9B8"/>
    <w:rsid w:val="01DA6674"/>
    <w:rsid w:val="01EF946D"/>
    <w:rsid w:val="02014855"/>
    <w:rsid w:val="020D77FC"/>
    <w:rsid w:val="024AA7DF"/>
    <w:rsid w:val="024CF5A4"/>
    <w:rsid w:val="02508D86"/>
    <w:rsid w:val="02AB875E"/>
    <w:rsid w:val="02B03552"/>
    <w:rsid w:val="02C76AD1"/>
    <w:rsid w:val="02CB1FF2"/>
    <w:rsid w:val="02CEDA01"/>
    <w:rsid w:val="02E04778"/>
    <w:rsid w:val="02E46572"/>
    <w:rsid w:val="02E64190"/>
    <w:rsid w:val="030FE41D"/>
    <w:rsid w:val="031CFF14"/>
    <w:rsid w:val="03226346"/>
    <w:rsid w:val="03282E33"/>
    <w:rsid w:val="036BB38E"/>
    <w:rsid w:val="03D5CC17"/>
    <w:rsid w:val="03DE3F6A"/>
    <w:rsid w:val="04469A88"/>
    <w:rsid w:val="047C17D9"/>
    <w:rsid w:val="047F5608"/>
    <w:rsid w:val="0482D2CD"/>
    <w:rsid w:val="0482F937"/>
    <w:rsid w:val="04A5194B"/>
    <w:rsid w:val="04B8CF75"/>
    <w:rsid w:val="04CEBDCA"/>
    <w:rsid w:val="04DC2161"/>
    <w:rsid w:val="0533F807"/>
    <w:rsid w:val="053938F6"/>
    <w:rsid w:val="05613BF1"/>
    <w:rsid w:val="05756986"/>
    <w:rsid w:val="058E1341"/>
    <w:rsid w:val="0591BE30"/>
    <w:rsid w:val="059B3E76"/>
    <w:rsid w:val="05A44686"/>
    <w:rsid w:val="05BC142B"/>
    <w:rsid w:val="05BFFCC7"/>
    <w:rsid w:val="05CC24A2"/>
    <w:rsid w:val="05ECA1CC"/>
    <w:rsid w:val="05EF743A"/>
    <w:rsid w:val="0630A05D"/>
    <w:rsid w:val="063B1B3A"/>
    <w:rsid w:val="064C5E92"/>
    <w:rsid w:val="0673A49F"/>
    <w:rsid w:val="06798EE5"/>
    <w:rsid w:val="069768F4"/>
    <w:rsid w:val="069AA39C"/>
    <w:rsid w:val="06AF42F5"/>
    <w:rsid w:val="06C8278C"/>
    <w:rsid w:val="06DE0725"/>
    <w:rsid w:val="073DEA2A"/>
    <w:rsid w:val="073FC154"/>
    <w:rsid w:val="074D5B7E"/>
    <w:rsid w:val="0753DFA2"/>
    <w:rsid w:val="0755A7E8"/>
    <w:rsid w:val="077D3A3A"/>
    <w:rsid w:val="0799B040"/>
    <w:rsid w:val="07B9BCDE"/>
    <w:rsid w:val="07CA566F"/>
    <w:rsid w:val="07E20005"/>
    <w:rsid w:val="07E7465C"/>
    <w:rsid w:val="07E85BA2"/>
    <w:rsid w:val="07E8DACA"/>
    <w:rsid w:val="07F3A84E"/>
    <w:rsid w:val="081DE772"/>
    <w:rsid w:val="086184DF"/>
    <w:rsid w:val="088C8083"/>
    <w:rsid w:val="08A359E0"/>
    <w:rsid w:val="08B7F5A8"/>
    <w:rsid w:val="08D0752B"/>
    <w:rsid w:val="08DB91B5"/>
    <w:rsid w:val="08DE752C"/>
    <w:rsid w:val="090EB14F"/>
    <w:rsid w:val="09192C48"/>
    <w:rsid w:val="091A4593"/>
    <w:rsid w:val="0938D512"/>
    <w:rsid w:val="093B8588"/>
    <w:rsid w:val="094A1737"/>
    <w:rsid w:val="095B4E64"/>
    <w:rsid w:val="096409CF"/>
    <w:rsid w:val="098260DF"/>
    <w:rsid w:val="09AFB9C2"/>
    <w:rsid w:val="09B9B90D"/>
    <w:rsid w:val="09E57859"/>
    <w:rsid w:val="09F9DBB0"/>
    <w:rsid w:val="09FEC0A7"/>
    <w:rsid w:val="0A100ACC"/>
    <w:rsid w:val="0A6125FF"/>
    <w:rsid w:val="0A6400B4"/>
    <w:rsid w:val="0A6A2E13"/>
    <w:rsid w:val="0A7F180F"/>
    <w:rsid w:val="0A97A110"/>
    <w:rsid w:val="0A9C8FC5"/>
    <w:rsid w:val="0A9C92AE"/>
    <w:rsid w:val="0A9CEF5B"/>
    <w:rsid w:val="0AB122F1"/>
    <w:rsid w:val="0ACE8FFB"/>
    <w:rsid w:val="0AD1F7A9"/>
    <w:rsid w:val="0AF4E34E"/>
    <w:rsid w:val="0AF5BD04"/>
    <w:rsid w:val="0B170355"/>
    <w:rsid w:val="0B2D752B"/>
    <w:rsid w:val="0B35A289"/>
    <w:rsid w:val="0B3B7B58"/>
    <w:rsid w:val="0B40E909"/>
    <w:rsid w:val="0B64DDC0"/>
    <w:rsid w:val="0B853DF2"/>
    <w:rsid w:val="0BAB764D"/>
    <w:rsid w:val="0BBD9152"/>
    <w:rsid w:val="0BBEC241"/>
    <w:rsid w:val="0BD3AB41"/>
    <w:rsid w:val="0C129D4F"/>
    <w:rsid w:val="0C1615EE"/>
    <w:rsid w:val="0C17CE1A"/>
    <w:rsid w:val="0C266116"/>
    <w:rsid w:val="0C2693A8"/>
    <w:rsid w:val="0C53BAA7"/>
    <w:rsid w:val="0C78E478"/>
    <w:rsid w:val="0C881B74"/>
    <w:rsid w:val="0C96042F"/>
    <w:rsid w:val="0C9E8E93"/>
    <w:rsid w:val="0CBA01A1"/>
    <w:rsid w:val="0CDC4BCB"/>
    <w:rsid w:val="0D10DA2D"/>
    <w:rsid w:val="0D20146B"/>
    <w:rsid w:val="0D53C1C8"/>
    <w:rsid w:val="0D5D28E5"/>
    <w:rsid w:val="0D67B2C4"/>
    <w:rsid w:val="0D6DA41D"/>
    <w:rsid w:val="0D6FC1E1"/>
    <w:rsid w:val="0DA1CED5"/>
    <w:rsid w:val="0DB1E64F"/>
    <w:rsid w:val="0DD0188C"/>
    <w:rsid w:val="0DE2E1B6"/>
    <w:rsid w:val="0DECFF05"/>
    <w:rsid w:val="0DED0708"/>
    <w:rsid w:val="0DF32B08"/>
    <w:rsid w:val="0DFAACCA"/>
    <w:rsid w:val="0E2A0FFB"/>
    <w:rsid w:val="0E4B197F"/>
    <w:rsid w:val="0E4EE0DD"/>
    <w:rsid w:val="0E56A554"/>
    <w:rsid w:val="0E5C9915"/>
    <w:rsid w:val="0E74C054"/>
    <w:rsid w:val="0E8495A4"/>
    <w:rsid w:val="0E99C224"/>
    <w:rsid w:val="0E9DB1AA"/>
    <w:rsid w:val="0EAEB426"/>
    <w:rsid w:val="0EB2D474"/>
    <w:rsid w:val="0EB30268"/>
    <w:rsid w:val="0ED061C8"/>
    <w:rsid w:val="0EF22367"/>
    <w:rsid w:val="0EFAC8EB"/>
    <w:rsid w:val="0F21C8C5"/>
    <w:rsid w:val="0F26CBB8"/>
    <w:rsid w:val="0F6D9C5C"/>
    <w:rsid w:val="0F7686D3"/>
    <w:rsid w:val="0F93CAED"/>
    <w:rsid w:val="0F967D2B"/>
    <w:rsid w:val="0FA68FE9"/>
    <w:rsid w:val="0FB9DF7E"/>
    <w:rsid w:val="0FCE63BE"/>
    <w:rsid w:val="0FCE812D"/>
    <w:rsid w:val="0FE8BBF8"/>
    <w:rsid w:val="0FF7EC9D"/>
    <w:rsid w:val="0FF86976"/>
    <w:rsid w:val="101F40D5"/>
    <w:rsid w:val="10202752"/>
    <w:rsid w:val="1024084D"/>
    <w:rsid w:val="1046B21E"/>
    <w:rsid w:val="1093DE41"/>
    <w:rsid w:val="10D40341"/>
    <w:rsid w:val="10ED9944"/>
    <w:rsid w:val="10F31602"/>
    <w:rsid w:val="1107B94E"/>
    <w:rsid w:val="1118F24A"/>
    <w:rsid w:val="1145907E"/>
    <w:rsid w:val="1164FE88"/>
    <w:rsid w:val="1167660D"/>
    <w:rsid w:val="116A341F"/>
    <w:rsid w:val="119439D7"/>
    <w:rsid w:val="11CE0A44"/>
    <w:rsid w:val="11D00DAF"/>
    <w:rsid w:val="11EDC6D4"/>
    <w:rsid w:val="1206C649"/>
    <w:rsid w:val="1207E9A6"/>
    <w:rsid w:val="120BCBEE"/>
    <w:rsid w:val="12145F77"/>
    <w:rsid w:val="12473A3B"/>
    <w:rsid w:val="124AD331"/>
    <w:rsid w:val="12765890"/>
    <w:rsid w:val="12812142"/>
    <w:rsid w:val="12B1FC77"/>
    <w:rsid w:val="12E217FA"/>
    <w:rsid w:val="13060480"/>
    <w:rsid w:val="1321F6E5"/>
    <w:rsid w:val="13622DFD"/>
    <w:rsid w:val="136A4045"/>
    <w:rsid w:val="136E1095"/>
    <w:rsid w:val="1384528A"/>
    <w:rsid w:val="13A19546"/>
    <w:rsid w:val="13C325A2"/>
    <w:rsid w:val="13D38608"/>
    <w:rsid w:val="1409B740"/>
    <w:rsid w:val="140DBD74"/>
    <w:rsid w:val="14169DBA"/>
    <w:rsid w:val="1445DD32"/>
    <w:rsid w:val="14548A21"/>
    <w:rsid w:val="147D3140"/>
    <w:rsid w:val="1481531C"/>
    <w:rsid w:val="1483AF15"/>
    <w:rsid w:val="14868108"/>
    <w:rsid w:val="14A1D4E1"/>
    <w:rsid w:val="14B1A0C7"/>
    <w:rsid w:val="1500D739"/>
    <w:rsid w:val="15010781"/>
    <w:rsid w:val="15018067"/>
    <w:rsid w:val="15034D31"/>
    <w:rsid w:val="150528F8"/>
    <w:rsid w:val="150903A8"/>
    <w:rsid w:val="1514EAC6"/>
    <w:rsid w:val="151C7B6C"/>
    <w:rsid w:val="15953F5E"/>
    <w:rsid w:val="15C55B38"/>
    <w:rsid w:val="15D047C2"/>
    <w:rsid w:val="15D22C37"/>
    <w:rsid w:val="15E6C850"/>
    <w:rsid w:val="160E0086"/>
    <w:rsid w:val="16195D88"/>
    <w:rsid w:val="162BC773"/>
    <w:rsid w:val="165CDBAE"/>
    <w:rsid w:val="166C950F"/>
    <w:rsid w:val="168FF150"/>
    <w:rsid w:val="1692BFCB"/>
    <w:rsid w:val="16A908E1"/>
    <w:rsid w:val="16BE144D"/>
    <w:rsid w:val="16E0952B"/>
    <w:rsid w:val="16E13048"/>
    <w:rsid w:val="16E2552B"/>
    <w:rsid w:val="170EC7EB"/>
    <w:rsid w:val="1722F462"/>
    <w:rsid w:val="17266F8D"/>
    <w:rsid w:val="1758C895"/>
    <w:rsid w:val="175A131D"/>
    <w:rsid w:val="177CB671"/>
    <w:rsid w:val="178B55BD"/>
    <w:rsid w:val="178FD4BD"/>
    <w:rsid w:val="17B4D202"/>
    <w:rsid w:val="17D975A3"/>
    <w:rsid w:val="1814BD09"/>
    <w:rsid w:val="1815F1D5"/>
    <w:rsid w:val="18359F20"/>
    <w:rsid w:val="18362101"/>
    <w:rsid w:val="1840A46A"/>
    <w:rsid w:val="18441E97"/>
    <w:rsid w:val="184F7144"/>
    <w:rsid w:val="18628C42"/>
    <w:rsid w:val="186B517A"/>
    <w:rsid w:val="18BF75E0"/>
    <w:rsid w:val="18D346A5"/>
    <w:rsid w:val="18E91C1D"/>
    <w:rsid w:val="18EAE8E7"/>
    <w:rsid w:val="1905D3CD"/>
    <w:rsid w:val="19128736"/>
    <w:rsid w:val="192C0B95"/>
    <w:rsid w:val="1932D32F"/>
    <w:rsid w:val="198FC9E6"/>
    <w:rsid w:val="19988AC8"/>
    <w:rsid w:val="19A0722F"/>
    <w:rsid w:val="19A4265C"/>
    <w:rsid w:val="19ADE13B"/>
    <w:rsid w:val="19B08D6A"/>
    <w:rsid w:val="19BC8714"/>
    <w:rsid w:val="19D16F81"/>
    <w:rsid w:val="19EE59A3"/>
    <w:rsid w:val="1A0FE203"/>
    <w:rsid w:val="1A11D82E"/>
    <w:rsid w:val="1A1702A2"/>
    <w:rsid w:val="1A39182F"/>
    <w:rsid w:val="1A406480"/>
    <w:rsid w:val="1A6596F1"/>
    <w:rsid w:val="1A75519E"/>
    <w:rsid w:val="1A85F986"/>
    <w:rsid w:val="1ABBFB06"/>
    <w:rsid w:val="1AD3AA68"/>
    <w:rsid w:val="1B304CD1"/>
    <w:rsid w:val="1B52EAEA"/>
    <w:rsid w:val="1B5C109E"/>
    <w:rsid w:val="1B6D3FE2"/>
    <w:rsid w:val="1B7C3EC4"/>
    <w:rsid w:val="1B8148D3"/>
    <w:rsid w:val="1B8FD291"/>
    <w:rsid w:val="1B94DD81"/>
    <w:rsid w:val="1BA6B2DE"/>
    <w:rsid w:val="1BBCAB24"/>
    <w:rsid w:val="1BCAFE48"/>
    <w:rsid w:val="1BCB97DE"/>
    <w:rsid w:val="1BCEFAE0"/>
    <w:rsid w:val="1BD7A956"/>
    <w:rsid w:val="1BE0DB48"/>
    <w:rsid w:val="1BF24DED"/>
    <w:rsid w:val="1BF403E1"/>
    <w:rsid w:val="1C0AE767"/>
    <w:rsid w:val="1C18ED9B"/>
    <w:rsid w:val="1C2817FD"/>
    <w:rsid w:val="1C286397"/>
    <w:rsid w:val="1C29EB92"/>
    <w:rsid w:val="1C368B70"/>
    <w:rsid w:val="1C3A65E5"/>
    <w:rsid w:val="1C58DEBD"/>
    <w:rsid w:val="1C8F5F9C"/>
    <w:rsid w:val="1C9216F4"/>
    <w:rsid w:val="1C9FD379"/>
    <w:rsid w:val="1CACE6C6"/>
    <w:rsid w:val="1CBF0EE4"/>
    <w:rsid w:val="1CCD35CA"/>
    <w:rsid w:val="1CE49B80"/>
    <w:rsid w:val="1CED75A7"/>
    <w:rsid w:val="1CF71280"/>
    <w:rsid w:val="1D3314F2"/>
    <w:rsid w:val="1D3762AE"/>
    <w:rsid w:val="1D57F573"/>
    <w:rsid w:val="1D5F0B77"/>
    <w:rsid w:val="1D7DEC61"/>
    <w:rsid w:val="1D8C27D7"/>
    <w:rsid w:val="1DBC8D40"/>
    <w:rsid w:val="1DC67FF4"/>
    <w:rsid w:val="1DD944F0"/>
    <w:rsid w:val="1DEAA4D4"/>
    <w:rsid w:val="1DEDCE06"/>
    <w:rsid w:val="1E195BB4"/>
    <w:rsid w:val="1E216C37"/>
    <w:rsid w:val="1E2D634E"/>
    <w:rsid w:val="1E2DE755"/>
    <w:rsid w:val="1E42F4B5"/>
    <w:rsid w:val="1E5FEA12"/>
    <w:rsid w:val="1E7543B9"/>
    <w:rsid w:val="1E7AF1F5"/>
    <w:rsid w:val="1E841DEC"/>
    <w:rsid w:val="1EA0D30B"/>
    <w:rsid w:val="1ECC0494"/>
    <w:rsid w:val="1EE4C51C"/>
    <w:rsid w:val="1EFEA101"/>
    <w:rsid w:val="1F06CA27"/>
    <w:rsid w:val="1F29EA0B"/>
    <w:rsid w:val="1F2C2CBE"/>
    <w:rsid w:val="1F3B6BDC"/>
    <w:rsid w:val="1F469062"/>
    <w:rsid w:val="1F50701B"/>
    <w:rsid w:val="1F71D769"/>
    <w:rsid w:val="1F77C562"/>
    <w:rsid w:val="1F8C80B5"/>
    <w:rsid w:val="1F907F7F"/>
    <w:rsid w:val="1FAD7EC1"/>
    <w:rsid w:val="1FC9B7B6"/>
    <w:rsid w:val="1FD08D57"/>
    <w:rsid w:val="1FD8C612"/>
    <w:rsid w:val="1FDADF29"/>
    <w:rsid w:val="1FEB3D89"/>
    <w:rsid w:val="200BF193"/>
    <w:rsid w:val="201C3C42"/>
    <w:rsid w:val="2036F883"/>
    <w:rsid w:val="2058D659"/>
    <w:rsid w:val="2088CBFE"/>
    <w:rsid w:val="20B30A53"/>
    <w:rsid w:val="20C197DE"/>
    <w:rsid w:val="20EC407C"/>
    <w:rsid w:val="20F1A4AE"/>
    <w:rsid w:val="20FC4707"/>
    <w:rsid w:val="21172AEE"/>
    <w:rsid w:val="212DE3B5"/>
    <w:rsid w:val="21658817"/>
    <w:rsid w:val="21830FD8"/>
    <w:rsid w:val="2194ACF8"/>
    <w:rsid w:val="21CEC898"/>
    <w:rsid w:val="21F81817"/>
    <w:rsid w:val="2223FA85"/>
    <w:rsid w:val="223E3C64"/>
    <w:rsid w:val="2240DB21"/>
    <w:rsid w:val="228738F5"/>
    <w:rsid w:val="22901906"/>
    <w:rsid w:val="2295A26D"/>
    <w:rsid w:val="22B556C9"/>
    <w:rsid w:val="22BB68F9"/>
    <w:rsid w:val="22C5DE70"/>
    <w:rsid w:val="22DB618A"/>
    <w:rsid w:val="22FD317B"/>
    <w:rsid w:val="230A692F"/>
    <w:rsid w:val="231DE607"/>
    <w:rsid w:val="2332D35E"/>
    <w:rsid w:val="2393E878"/>
    <w:rsid w:val="23AF3E8F"/>
    <w:rsid w:val="23BF57B4"/>
    <w:rsid w:val="23C1C427"/>
    <w:rsid w:val="23E0784D"/>
    <w:rsid w:val="23F48043"/>
    <w:rsid w:val="23F5975F"/>
    <w:rsid w:val="2430C098"/>
    <w:rsid w:val="246DD497"/>
    <w:rsid w:val="2471613C"/>
    <w:rsid w:val="247BF963"/>
    <w:rsid w:val="248AD283"/>
    <w:rsid w:val="24B4A75B"/>
    <w:rsid w:val="24D1223C"/>
    <w:rsid w:val="24D25287"/>
    <w:rsid w:val="2509BC3F"/>
    <w:rsid w:val="251A5EF0"/>
    <w:rsid w:val="2520F0BF"/>
    <w:rsid w:val="255BA052"/>
    <w:rsid w:val="255EB17F"/>
    <w:rsid w:val="2575DD26"/>
    <w:rsid w:val="257928FF"/>
    <w:rsid w:val="25B17B31"/>
    <w:rsid w:val="25B58F73"/>
    <w:rsid w:val="260AFEB9"/>
    <w:rsid w:val="2612C893"/>
    <w:rsid w:val="265FE593"/>
    <w:rsid w:val="2661CA3A"/>
    <w:rsid w:val="2682FE7F"/>
    <w:rsid w:val="26A313F2"/>
    <w:rsid w:val="26AEA831"/>
    <w:rsid w:val="26E8E72F"/>
    <w:rsid w:val="270D3940"/>
    <w:rsid w:val="272D0E7F"/>
    <w:rsid w:val="2730D430"/>
    <w:rsid w:val="275893EB"/>
    <w:rsid w:val="27651512"/>
    <w:rsid w:val="2775B4F3"/>
    <w:rsid w:val="27A41FE8"/>
    <w:rsid w:val="27AB8352"/>
    <w:rsid w:val="27C6E609"/>
    <w:rsid w:val="27C92DFC"/>
    <w:rsid w:val="27E545E6"/>
    <w:rsid w:val="27F22B86"/>
    <w:rsid w:val="27F7008A"/>
    <w:rsid w:val="282BFEEB"/>
    <w:rsid w:val="283C88E1"/>
    <w:rsid w:val="284D1F64"/>
    <w:rsid w:val="2894F184"/>
    <w:rsid w:val="28BE25B5"/>
    <w:rsid w:val="28E77761"/>
    <w:rsid w:val="2900E573"/>
    <w:rsid w:val="291A9A53"/>
    <w:rsid w:val="2928E536"/>
    <w:rsid w:val="294AA30E"/>
    <w:rsid w:val="29598D74"/>
    <w:rsid w:val="2962B66A"/>
    <w:rsid w:val="297CF5DE"/>
    <w:rsid w:val="297E50F2"/>
    <w:rsid w:val="298020F6"/>
    <w:rsid w:val="29896C83"/>
    <w:rsid w:val="299AAA84"/>
    <w:rsid w:val="29B89DA0"/>
    <w:rsid w:val="29C4E29D"/>
    <w:rsid w:val="29C893F7"/>
    <w:rsid w:val="29CB0C0E"/>
    <w:rsid w:val="29D2043E"/>
    <w:rsid w:val="29DC2286"/>
    <w:rsid w:val="29F18DDE"/>
    <w:rsid w:val="2A27FC76"/>
    <w:rsid w:val="2A2AFFC6"/>
    <w:rsid w:val="2A418F4A"/>
    <w:rsid w:val="2A4FB9D1"/>
    <w:rsid w:val="2A738DEF"/>
    <w:rsid w:val="2A77951A"/>
    <w:rsid w:val="2AA14BCA"/>
    <w:rsid w:val="2AABF71B"/>
    <w:rsid w:val="2AFE86CB"/>
    <w:rsid w:val="2B0A8414"/>
    <w:rsid w:val="2B37DE89"/>
    <w:rsid w:val="2B3FCF53"/>
    <w:rsid w:val="2B400D89"/>
    <w:rsid w:val="2B40C686"/>
    <w:rsid w:val="2B5559F2"/>
    <w:rsid w:val="2B636DAB"/>
    <w:rsid w:val="2B76210D"/>
    <w:rsid w:val="2B8B5132"/>
    <w:rsid w:val="2B8BE434"/>
    <w:rsid w:val="2B92C05C"/>
    <w:rsid w:val="2B98D6CC"/>
    <w:rsid w:val="2BBE8CE4"/>
    <w:rsid w:val="2BC9EE32"/>
    <w:rsid w:val="2BDA73D5"/>
    <w:rsid w:val="2BDF1AD3"/>
    <w:rsid w:val="2BF98287"/>
    <w:rsid w:val="2C1DC6D4"/>
    <w:rsid w:val="2C210B31"/>
    <w:rsid w:val="2C5B85DF"/>
    <w:rsid w:val="2C5F28BC"/>
    <w:rsid w:val="2C6E6419"/>
    <w:rsid w:val="2C6F0287"/>
    <w:rsid w:val="2C76F00D"/>
    <w:rsid w:val="2C8F4E67"/>
    <w:rsid w:val="2C98979B"/>
    <w:rsid w:val="2C9E66EF"/>
    <w:rsid w:val="2CB4A0CA"/>
    <w:rsid w:val="2D117B3F"/>
    <w:rsid w:val="2D610AA5"/>
    <w:rsid w:val="2D79300C"/>
    <w:rsid w:val="2D8E2D3D"/>
    <w:rsid w:val="2D9535F9"/>
    <w:rsid w:val="2D95F96E"/>
    <w:rsid w:val="2DA80EBE"/>
    <w:rsid w:val="2DEC925B"/>
    <w:rsid w:val="2DF6FC23"/>
    <w:rsid w:val="2DFFD024"/>
    <w:rsid w:val="2E1EA94E"/>
    <w:rsid w:val="2E38697D"/>
    <w:rsid w:val="2E71F1AE"/>
    <w:rsid w:val="2E7A39E0"/>
    <w:rsid w:val="2E97AF88"/>
    <w:rsid w:val="2E982C39"/>
    <w:rsid w:val="2EAD4BA0"/>
    <w:rsid w:val="2EFCDB06"/>
    <w:rsid w:val="2F73E59D"/>
    <w:rsid w:val="2F963AB9"/>
    <w:rsid w:val="2FBE7F1B"/>
    <w:rsid w:val="2FD01653"/>
    <w:rsid w:val="302D0598"/>
    <w:rsid w:val="30307F37"/>
    <w:rsid w:val="30538942"/>
    <w:rsid w:val="306C24B8"/>
    <w:rsid w:val="3076845C"/>
    <w:rsid w:val="30BA2901"/>
    <w:rsid w:val="30E682D7"/>
    <w:rsid w:val="30F47C54"/>
    <w:rsid w:val="30F959B4"/>
    <w:rsid w:val="31007213"/>
    <w:rsid w:val="31622C96"/>
    <w:rsid w:val="31677C6F"/>
    <w:rsid w:val="319DA976"/>
    <w:rsid w:val="31D70470"/>
    <w:rsid w:val="31E62C1F"/>
    <w:rsid w:val="323405B2"/>
    <w:rsid w:val="327942A8"/>
    <w:rsid w:val="329C9649"/>
    <w:rsid w:val="32F29A6C"/>
    <w:rsid w:val="3300C54C"/>
    <w:rsid w:val="33695831"/>
    <w:rsid w:val="336CED29"/>
    <w:rsid w:val="336E7F39"/>
    <w:rsid w:val="3382898D"/>
    <w:rsid w:val="339CF974"/>
    <w:rsid w:val="33C76359"/>
    <w:rsid w:val="33E59C55"/>
    <w:rsid w:val="3412A8B4"/>
    <w:rsid w:val="342D35AE"/>
    <w:rsid w:val="3430E4EA"/>
    <w:rsid w:val="345E8CFC"/>
    <w:rsid w:val="34D88812"/>
    <w:rsid w:val="34DBCCC6"/>
    <w:rsid w:val="350A4F9A"/>
    <w:rsid w:val="350DE646"/>
    <w:rsid w:val="3518C8B1"/>
    <w:rsid w:val="355FAAFD"/>
    <w:rsid w:val="358C00F0"/>
    <w:rsid w:val="359C5E9C"/>
    <w:rsid w:val="35E3FE71"/>
    <w:rsid w:val="35F3B144"/>
    <w:rsid w:val="35F3C114"/>
    <w:rsid w:val="36013C19"/>
    <w:rsid w:val="360CB518"/>
    <w:rsid w:val="3613A2FC"/>
    <w:rsid w:val="36264178"/>
    <w:rsid w:val="364DF745"/>
    <w:rsid w:val="367505E1"/>
    <w:rsid w:val="368FDECC"/>
    <w:rsid w:val="369A173E"/>
    <w:rsid w:val="36B43F8E"/>
    <w:rsid w:val="36BBB06A"/>
    <w:rsid w:val="36C27D0B"/>
    <w:rsid w:val="36D08AE4"/>
    <w:rsid w:val="36E0A693"/>
    <w:rsid w:val="36E693D2"/>
    <w:rsid w:val="36FA656D"/>
    <w:rsid w:val="37007634"/>
    <w:rsid w:val="371B8BC9"/>
    <w:rsid w:val="3731B7F2"/>
    <w:rsid w:val="3736DF5A"/>
    <w:rsid w:val="375AEC19"/>
    <w:rsid w:val="3765CF25"/>
    <w:rsid w:val="377151C6"/>
    <w:rsid w:val="3773FA4D"/>
    <w:rsid w:val="377C3C26"/>
    <w:rsid w:val="377FCED2"/>
    <w:rsid w:val="37E70F4C"/>
    <w:rsid w:val="37F6AC1D"/>
    <w:rsid w:val="37FD3934"/>
    <w:rsid w:val="3845C8DA"/>
    <w:rsid w:val="385FAABF"/>
    <w:rsid w:val="38B7A469"/>
    <w:rsid w:val="38CCF17A"/>
    <w:rsid w:val="38DD8492"/>
    <w:rsid w:val="38E03662"/>
    <w:rsid w:val="38FF8E39"/>
    <w:rsid w:val="391181B0"/>
    <w:rsid w:val="39388E46"/>
    <w:rsid w:val="396332CB"/>
    <w:rsid w:val="397ABFC2"/>
    <w:rsid w:val="39A2AF0A"/>
    <w:rsid w:val="39A4CFD7"/>
    <w:rsid w:val="39B17B49"/>
    <w:rsid w:val="39D9E16D"/>
    <w:rsid w:val="3A10BE5E"/>
    <w:rsid w:val="3A14A37D"/>
    <w:rsid w:val="3A376ED7"/>
    <w:rsid w:val="3A40CD8B"/>
    <w:rsid w:val="3A5374CA"/>
    <w:rsid w:val="3A5C6F57"/>
    <w:rsid w:val="3A63BCB6"/>
    <w:rsid w:val="3AA0266E"/>
    <w:rsid w:val="3AE7141F"/>
    <w:rsid w:val="3B27A74D"/>
    <w:rsid w:val="3B2F9E9A"/>
    <w:rsid w:val="3B3119FE"/>
    <w:rsid w:val="3B4D3B62"/>
    <w:rsid w:val="3B5EF105"/>
    <w:rsid w:val="3B72A64B"/>
    <w:rsid w:val="3B8198A0"/>
    <w:rsid w:val="3B960EA9"/>
    <w:rsid w:val="3B9EEE18"/>
    <w:rsid w:val="3C08B2A9"/>
    <w:rsid w:val="3C14A73F"/>
    <w:rsid w:val="3C18C401"/>
    <w:rsid w:val="3C1F1F36"/>
    <w:rsid w:val="3C642469"/>
    <w:rsid w:val="3C80A833"/>
    <w:rsid w:val="3CB48AB9"/>
    <w:rsid w:val="3CE3E43D"/>
    <w:rsid w:val="3D0C8F9F"/>
    <w:rsid w:val="3D22CD9B"/>
    <w:rsid w:val="3D38575D"/>
    <w:rsid w:val="3D5B693E"/>
    <w:rsid w:val="3D7F0D26"/>
    <w:rsid w:val="3D8B158C"/>
    <w:rsid w:val="3DA0629D"/>
    <w:rsid w:val="3DBBDD57"/>
    <w:rsid w:val="3DF329FB"/>
    <w:rsid w:val="3DFF32CE"/>
    <w:rsid w:val="3E088ED3"/>
    <w:rsid w:val="3E0F797F"/>
    <w:rsid w:val="3E13D878"/>
    <w:rsid w:val="3E14E09C"/>
    <w:rsid w:val="3E28E438"/>
    <w:rsid w:val="3E2CBB51"/>
    <w:rsid w:val="3E7840FA"/>
    <w:rsid w:val="3E97620A"/>
    <w:rsid w:val="3E999077"/>
    <w:rsid w:val="3EAA470D"/>
    <w:rsid w:val="3EE29DFF"/>
    <w:rsid w:val="3EF2D362"/>
    <w:rsid w:val="3F04FF17"/>
    <w:rsid w:val="3F1B93D5"/>
    <w:rsid w:val="3F26E5ED"/>
    <w:rsid w:val="3F47D0DA"/>
    <w:rsid w:val="3F86861D"/>
    <w:rsid w:val="3FA55947"/>
    <w:rsid w:val="3FBD0BB4"/>
    <w:rsid w:val="3FBD9618"/>
    <w:rsid w:val="3FC2AF36"/>
    <w:rsid w:val="3FC8B28D"/>
    <w:rsid w:val="3FEC2B7B"/>
    <w:rsid w:val="3FF3179D"/>
    <w:rsid w:val="3FFAAF10"/>
    <w:rsid w:val="40191E74"/>
    <w:rsid w:val="402FE5BB"/>
    <w:rsid w:val="4061BBF4"/>
    <w:rsid w:val="40784E7C"/>
    <w:rsid w:val="40811A08"/>
    <w:rsid w:val="40A04CDF"/>
    <w:rsid w:val="40D05629"/>
    <w:rsid w:val="40ECC738"/>
    <w:rsid w:val="40F916CB"/>
    <w:rsid w:val="410BF581"/>
    <w:rsid w:val="41155C3F"/>
    <w:rsid w:val="411D5CF0"/>
    <w:rsid w:val="41475C9D"/>
    <w:rsid w:val="4172716C"/>
    <w:rsid w:val="4172F959"/>
    <w:rsid w:val="4187FBDC"/>
    <w:rsid w:val="41A12439"/>
    <w:rsid w:val="41A6E78D"/>
    <w:rsid w:val="41B75AD7"/>
    <w:rsid w:val="41BD86FC"/>
    <w:rsid w:val="41E4C8D4"/>
    <w:rsid w:val="41ED283A"/>
    <w:rsid w:val="420057A0"/>
    <w:rsid w:val="420CF15C"/>
    <w:rsid w:val="4232A489"/>
    <w:rsid w:val="4234CE7D"/>
    <w:rsid w:val="423FC127"/>
    <w:rsid w:val="42480309"/>
    <w:rsid w:val="42499C9C"/>
    <w:rsid w:val="426C6A41"/>
    <w:rsid w:val="4272F5EE"/>
    <w:rsid w:val="4279B24E"/>
    <w:rsid w:val="4279C4E7"/>
    <w:rsid w:val="42987E75"/>
    <w:rsid w:val="42A24F81"/>
    <w:rsid w:val="42A32312"/>
    <w:rsid w:val="42BCCD0C"/>
    <w:rsid w:val="42CD4F1A"/>
    <w:rsid w:val="42D0B89F"/>
    <w:rsid w:val="43253A28"/>
    <w:rsid w:val="4353E2A8"/>
    <w:rsid w:val="435EC6D9"/>
    <w:rsid w:val="436AA0D9"/>
    <w:rsid w:val="438043B2"/>
    <w:rsid w:val="43988619"/>
    <w:rsid w:val="439F9DC3"/>
    <w:rsid w:val="43A09ADD"/>
    <w:rsid w:val="43A5E637"/>
    <w:rsid w:val="43BDE926"/>
    <w:rsid w:val="43DDB880"/>
    <w:rsid w:val="43EDFD51"/>
    <w:rsid w:val="43F3F5C8"/>
    <w:rsid w:val="445D0F5A"/>
    <w:rsid w:val="447749F2"/>
    <w:rsid w:val="447EFD5F"/>
    <w:rsid w:val="449226C1"/>
    <w:rsid w:val="44ACA61E"/>
    <w:rsid w:val="44B972DC"/>
    <w:rsid w:val="44C683EC"/>
    <w:rsid w:val="4503089F"/>
    <w:rsid w:val="45198891"/>
    <w:rsid w:val="451A86DC"/>
    <w:rsid w:val="45217617"/>
    <w:rsid w:val="452A351C"/>
    <w:rsid w:val="453B6E24"/>
    <w:rsid w:val="457E1415"/>
    <w:rsid w:val="45842C8F"/>
    <w:rsid w:val="458F8433"/>
    <w:rsid w:val="45962771"/>
    <w:rsid w:val="45AE36FA"/>
    <w:rsid w:val="45B95DDE"/>
    <w:rsid w:val="45F15D77"/>
    <w:rsid w:val="45FE3786"/>
    <w:rsid w:val="45FE7D15"/>
    <w:rsid w:val="4606F427"/>
    <w:rsid w:val="460B04DE"/>
    <w:rsid w:val="461E4459"/>
    <w:rsid w:val="46383FF8"/>
    <w:rsid w:val="465B6CFF"/>
    <w:rsid w:val="4684ACD6"/>
    <w:rsid w:val="468A327B"/>
    <w:rsid w:val="469D9D4A"/>
    <w:rsid w:val="469F3C18"/>
    <w:rsid w:val="46DC9E10"/>
    <w:rsid w:val="4719E476"/>
    <w:rsid w:val="47443AC8"/>
    <w:rsid w:val="4753CE71"/>
    <w:rsid w:val="475CA0DA"/>
    <w:rsid w:val="476BCAD3"/>
    <w:rsid w:val="477FFB11"/>
    <w:rsid w:val="479F14EE"/>
    <w:rsid w:val="47BB8275"/>
    <w:rsid w:val="47BE02EC"/>
    <w:rsid w:val="47C9C783"/>
    <w:rsid w:val="47D52440"/>
    <w:rsid w:val="47EB5364"/>
    <w:rsid w:val="47EBAF5B"/>
    <w:rsid w:val="487DBC0F"/>
    <w:rsid w:val="48C90DE8"/>
    <w:rsid w:val="48FE691D"/>
    <w:rsid w:val="4908E5E5"/>
    <w:rsid w:val="4925F2EF"/>
    <w:rsid w:val="49490D7A"/>
    <w:rsid w:val="495BC70E"/>
    <w:rsid w:val="49983D39"/>
    <w:rsid w:val="49A09042"/>
    <w:rsid w:val="49AC7CE3"/>
    <w:rsid w:val="49DF1F9B"/>
    <w:rsid w:val="49E9DEE2"/>
    <w:rsid w:val="49EABA68"/>
    <w:rsid w:val="4A3BACB2"/>
    <w:rsid w:val="4A40C3B3"/>
    <w:rsid w:val="4A616BFC"/>
    <w:rsid w:val="4AC1054A"/>
    <w:rsid w:val="4AD7F5F2"/>
    <w:rsid w:val="4AF46601"/>
    <w:rsid w:val="4AF95F81"/>
    <w:rsid w:val="4B1A7DAF"/>
    <w:rsid w:val="4B275816"/>
    <w:rsid w:val="4B32960A"/>
    <w:rsid w:val="4B36CBA8"/>
    <w:rsid w:val="4B3DF9D8"/>
    <w:rsid w:val="4B585774"/>
    <w:rsid w:val="4B88BEB0"/>
    <w:rsid w:val="4B8E3323"/>
    <w:rsid w:val="4B940A80"/>
    <w:rsid w:val="4BB0E268"/>
    <w:rsid w:val="4BB16C71"/>
    <w:rsid w:val="4BC19909"/>
    <w:rsid w:val="4C087618"/>
    <w:rsid w:val="4C1880D6"/>
    <w:rsid w:val="4C1F3EEF"/>
    <w:rsid w:val="4C365AAA"/>
    <w:rsid w:val="4C4BE11F"/>
    <w:rsid w:val="4C54963C"/>
    <w:rsid w:val="4C55AF9F"/>
    <w:rsid w:val="4C6DB5AA"/>
    <w:rsid w:val="4C7168AC"/>
    <w:rsid w:val="4C7BB31E"/>
    <w:rsid w:val="4CD9F2F4"/>
    <w:rsid w:val="4CDD59E6"/>
    <w:rsid w:val="4CF07BBD"/>
    <w:rsid w:val="4D0A3FB7"/>
    <w:rsid w:val="4D0FA870"/>
    <w:rsid w:val="4D2EC3F4"/>
    <w:rsid w:val="4D358149"/>
    <w:rsid w:val="4D4CD5F3"/>
    <w:rsid w:val="4D5EEEFC"/>
    <w:rsid w:val="4D626809"/>
    <w:rsid w:val="4D990CBE"/>
    <w:rsid w:val="4DBCB9D8"/>
    <w:rsid w:val="4DDB4ECF"/>
    <w:rsid w:val="4DEB5342"/>
    <w:rsid w:val="4DFEA49A"/>
    <w:rsid w:val="4E0D21A6"/>
    <w:rsid w:val="4E3727A3"/>
    <w:rsid w:val="4E5374E5"/>
    <w:rsid w:val="4E758F38"/>
    <w:rsid w:val="4E7C8661"/>
    <w:rsid w:val="4E81B065"/>
    <w:rsid w:val="4E8FBEBB"/>
    <w:rsid w:val="4EA8A100"/>
    <w:rsid w:val="4EB41A5F"/>
    <w:rsid w:val="4EC88590"/>
    <w:rsid w:val="4ECA574B"/>
    <w:rsid w:val="4EDF5DEA"/>
    <w:rsid w:val="4F1EEEDF"/>
    <w:rsid w:val="4F39B0B3"/>
    <w:rsid w:val="4F450C36"/>
    <w:rsid w:val="4F4771FB"/>
    <w:rsid w:val="4F4B988E"/>
    <w:rsid w:val="4F9A74FB"/>
    <w:rsid w:val="4FA5C8BE"/>
    <w:rsid w:val="4FA7EA1E"/>
    <w:rsid w:val="4FD4577C"/>
    <w:rsid w:val="4FF42B4C"/>
    <w:rsid w:val="500A3CCB"/>
    <w:rsid w:val="502CF15E"/>
    <w:rsid w:val="5066B153"/>
    <w:rsid w:val="50677BA3"/>
    <w:rsid w:val="50717275"/>
    <w:rsid w:val="507AC7C7"/>
    <w:rsid w:val="50919B9C"/>
    <w:rsid w:val="5093E90A"/>
    <w:rsid w:val="50EEAB30"/>
    <w:rsid w:val="50F259E0"/>
    <w:rsid w:val="51105DCB"/>
    <w:rsid w:val="51195407"/>
    <w:rsid w:val="51218ADF"/>
    <w:rsid w:val="5125BB01"/>
    <w:rsid w:val="513B4CDE"/>
    <w:rsid w:val="515B3E96"/>
    <w:rsid w:val="5166607D"/>
    <w:rsid w:val="517879C4"/>
    <w:rsid w:val="5183BB1A"/>
    <w:rsid w:val="51A935EC"/>
    <w:rsid w:val="51BBFB6B"/>
    <w:rsid w:val="5207543D"/>
    <w:rsid w:val="52381AFD"/>
    <w:rsid w:val="52493B02"/>
    <w:rsid w:val="5258F736"/>
    <w:rsid w:val="525D0E51"/>
    <w:rsid w:val="52715175"/>
    <w:rsid w:val="5274507B"/>
    <w:rsid w:val="5278357B"/>
    <w:rsid w:val="527A20B7"/>
    <w:rsid w:val="52B313F7"/>
    <w:rsid w:val="52BEA083"/>
    <w:rsid w:val="52E4BC38"/>
    <w:rsid w:val="52FC5574"/>
    <w:rsid w:val="5321AE99"/>
    <w:rsid w:val="53292512"/>
    <w:rsid w:val="53649220"/>
    <w:rsid w:val="5366E6BC"/>
    <w:rsid w:val="539BEF5E"/>
    <w:rsid w:val="53B26889"/>
    <w:rsid w:val="53C06EB6"/>
    <w:rsid w:val="540B7AF2"/>
    <w:rsid w:val="5411A9BC"/>
    <w:rsid w:val="54264BF2"/>
    <w:rsid w:val="543B95AA"/>
    <w:rsid w:val="5450E611"/>
    <w:rsid w:val="5453D3FB"/>
    <w:rsid w:val="548BDFE2"/>
    <w:rsid w:val="549CE550"/>
    <w:rsid w:val="54AC4423"/>
    <w:rsid w:val="54B05FCE"/>
    <w:rsid w:val="54B2D2CC"/>
    <w:rsid w:val="54B8DBF2"/>
    <w:rsid w:val="54C10339"/>
    <w:rsid w:val="550FCE8C"/>
    <w:rsid w:val="55178C16"/>
    <w:rsid w:val="551E395D"/>
    <w:rsid w:val="5523B374"/>
    <w:rsid w:val="552D6AE0"/>
    <w:rsid w:val="5543FC81"/>
    <w:rsid w:val="55566648"/>
    <w:rsid w:val="55B373C1"/>
    <w:rsid w:val="55C4B8F2"/>
    <w:rsid w:val="55D827B7"/>
    <w:rsid w:val="55F682B5"/>
    <w:rsid w:val="55F8102A"/>
    <w:rsid w:val="56195C39"/>
    <w:rsid w:val="562F161D"/>
    <w:rsid w:val="56518094"/>
    <w:rsid w:val="565D975F"/>
    <w:rsid w:val="5671FBBE"/>
    <w:rsid w:val="5674B989"/>
    <w:rsid w:val="5689A04B"/>
    <w:rsid w:val="569D5C34"/>
    <w:rsid w:val="56E1223B"/>
    <w:rsid w:val="56E52C2E"/>
    <w:rsid w:val="56F80F78"/>
    <w:rsid w:val="57081F43"/>
    <w:rsid w:val="570B8C20"/>
    <w:rsid w:val="57235257"/>
    <w:rsid w:val="5745A7CE"/>
    <w:rsid w:val="574D130F"/>
    <w:rsid w:val="576BAE88"/>
    <w:rsid w:val="57BC6476"/>
    <w:rsid w:val="57FB5DC0"/>
    <w:rsid w:val="57FB7A31"/>
    <w:rsid w:val="58081628"/>
    <w:rsid w:val="5839B55F"/>
    <w:rsid w:val="583ECE2C"/>
    <w:rsid w:val="584AD992"/>
    <w:rsid w:val="584B11AD"/>
    <w:rsid w:val="584EB59D"/>
    <w:rsid w:val="58755C23"/>
    <w:rsid w:val="588AC647"/>
    <w:rsid w:val="58A07B69"/>
    <w:rsid w:val="58ABAE14"/>
    <w:rsid w:val="58ADBE78"/>
    <w:rsid w:val="58C084DE"/>
    <w:rsid w:val="58C76A9C"/>
    <w:rsid w:val="5922BB2F"/>
    <w:rsid w:val="592BCAD9"/>
    <w:rsid w:val="593382A7"/>
    <w:rsid w:val="595E62F5"/>
    <w:rsid w:val="59635B60"/>
    <w:rsid w:val="596E7A6F"/>
    <w:rsid w:val="5973844F"/>
    <w:rsid w:val="598F0A50"/>
    <w:rsid w:val="5997B197"/>
    <w:rsid w:val="59AD893B"/>
    <w:rsid w:val="59B11F11"/>
    <w:rsid w:val="59D3D3A4"/>
    <w:rsid w:val="59E42ED5"/>
    <w:rsid w:val="5A205DF8"/>
    <w:rsid w:val="5A269478"/>
    <w:rsid w:val="5A5839DB"/>
    <w:rsid w:val="5AAA87AC"/>
    <w:rsid w:val="5AAD0BF8"/>
    <w:rsid w:val="5AE13982"/>
    <w:rsid w:val="5AF0CAF1"/>
    <w:rsid w:val="5B0F54B0"/>
    <w:rsid w:val="5B412FA0"/>
    <w:rsid w:val="5B4D1DC7"/>
    <w:rsid w:val="5B664DC4"/>
    <w:rsid w:val="5B83D5B8"/>
    <w:rsid w:val="5B892D4D"/>
    <w:rsid w:val="5BA6DB65"/>
    <w:rsid w:val="5BAC65C8"/>
    <w:rsid w:val="5BB8754A"/>
    <w:rsid w:val="5BE7215B"/>
    <w:rsid w:val="5BF8A0FE"/>
    <w:rsid w:val="5C06465F"/>
    <w:rsid w:val="5C08F406"/>
    <w:rsid w:val="5C0F3F89"/>
    <w:rsid w:val="5C0FE631"/>
    <w:rsid w:val="5C1B4DAD"/>
    <w:rsid w:val="5C8AD26E"/>
    <w:rsid w:val="5CEEE1AC"/>
    <w:rsid w:val="5D1F1C87"/>
    <w:rsid w:val="5D2DB9F2"/>
    <w:rsid w:val="5D3A4A99"/>
    <w:rsid w:val="5D50A7DD"/>
    <w:rsid w:val="5D5D089B"/>
    <w:rsid w:val="5D5E376A"/>
    <w:rsid w:val="5D6750FC"/>
    <w:rsid w:val="5D67F482"/>
    <w:rsid w:val="5D8AB3CE"/>
    <w:rsid w:val="5DAEA6CE"/>
    <w:rsid w:val="5DBDD4F6"/>
    <w:rsid w:val="5DC762B9"/>
    <w:rsid w:val="5DEA7A6A"/>
    <w:rsid w:val="5DF27105"/>
    <w:rsid w:val="5E21326E"/>
    <w:rsid w:val="5E2D6CFE"/>
    <w:rsid w:val="5E383B83"/>
    <w:rsid w:val="5E4022CB"/>
    <w:rsid w:val="5E639A0E"/>
    <w:rsid w:val="5E8C8256"/>
    <w:rsid w:val="5EA744C7"/>
    <w:rsid w:val="5EBB613E"/>
    <w:rsid w:val="5ED63AE3"/>
    <w:rsid w:val="5EDD42E2"/>
    <w:rsid w:val="5EE021B3"/>
    <w:rsid w:val="5F068D0A"/>
    <w:rsid w:val="5F2EA959"/>
    <w:rsid w:val="5F35AE85"/>
    <w:rsid w:val="5F3B9BD3"/>
    <w:rsid w:val="5F461D57"/>
    <w:rsid w:val="5F504D9D"/>
    <w:rsid w:val="5F5DFBCA"/>
    <w:rsid w:val="5F81393A"/>
    <w:rsid w:val="5F89CE46"/>
    <w:rsid w:val="5FB14BD2"/>
    <w:rsid w:val="5FF0338E"/>
    <w:rsid w:val="60110AE6"/>
    <w:rsid w:val="6043992F"/>
    <w:rsid w:val="6054E0B4"/>
    <w:rsid w:val="606911B1"/>
    <w:rsid w:val="607D7052"/>
    <w:rsid w:val="60888D5B"/>
    <w:rsid w:val="60961DBB"/>
    <w:rsid w:val="609C1FF3"/>
    <w:rsid w:val="609EF1BE"/>
    <w:rsid w:val="60A855F5"/>
    <w:rsid w:val="60CA8B86"/>
    <w:rsid w:val="60D05F4F"/>
    <w:rsid w:val="61106A3E"/>
    <w:rsid w:val="61152FD1"/>
    <w:rsid w:val="6130E32F"/>
    <w:rsid w:val="614F2920"/>
    <w:rsid w:val="6157957C"/>
    <w:rsid w:val="61716260"/>
    <w:rsid w:val="61779B7C"/>
    <w:rsid w:val="618883C8"/>
    <w:rsid w:val="618CDBE2"/>
    <w:rsid w:val="61BD5453"/>
    <w:rsid w:val="61C16BE0"/>
    <w:rsid w:val="61C84A13"/>
    <w:rsid w:val="61D76277"/>
    <w:rsid w:val="61DA0CBB"/>
    <w:rsid w:val="61DEE589"/>
    <w:rsid w:val="61F169F3"/>
    <w:rsid w:val="61F3A3B6"/>
    <w:rsid w:val="621D9951"/>
    <w:rsid w:val="6231BD66"/>
    <w:rsid w:val="624F00DF"/>
    <w:rsid w:val="6296CB8C"/>
    <w:rsid w:val="62ACB9CB"/>
    <w:rsid w:val="62C35770"/>
    <w:rsid w:val="6321E9D7"/>
    <w:rsid w:val="6344FAD3"/>
    <w:rsid w:val="6367ACD3"/>
    <w:rsid w:val="6375DD1C"/>
    <w:rsid w:val="637AB5EA"/>
    <w:rsid w:val="637F1553"/>
    <w:rsid w:val="6386DBFD"/>
    <w:rsid w:val="6397E999"/>
    <w:rsid w:val="63AD7B06"/>
    <w:rsid w:val="63BD709F"/>
    <w:rsid w:val="63EFF74B"/>
    <w:rsid w:val="6428F78A"/>
    <w:rsid w:val="64346B48"/>
    <w:rsid w:val="644DFE49"/>
    <w:rsid w:val="6453EE3E"/>
    <w:rsid w:val="64B636F6"/>
    <w:rsid w:val="650056A4"/>
    <w:rsid w:val="6505EC74"/>
    <w:rsid w:val="650B3236"/>
    <w:rsid w:val="650F0339"/>
    <w:rsid w:val="6553F92D"/>
    <w:rsid w:val="656FC7DB"/>
    <w:rsid w:val="657CFE37"/>
    <w:rsid w:val="65A6B92C"/>
    <w:rsid w:val="65A9F9E9"/>
    <w:rsid w:val="65B62AE0"/>
    <w:rsid w:val="65D7C283"/>
    <w:rsid w:val="65EE8001"/>
    <w:rsid w:val="65EEDFDF"/>
    <w:rsid w:val="66335C4F"/>
    <w:rsid w:val="665F259D"/>
    <w:rsid w:val="66688541"/>
    <w:rsid w:val="668CCBDE"/>
    <w:rsid w:val="669664E2"/>
    <w:rsid w:val="66A944F0"/>
    <w:rsid w:val="66B0F46A"/>
    <w:rsid w:val="66DFAFA5"/>
    <w:rsid w:val="66EEF23E"/>
    <w:rsid w:val="673E4580"/>
    <w:rsid w:val="67635F49"/>
    <w:rsid w:val="676A3CAF"/>
    <w:rsid w:val="67FD47E0"/>
    <w:rsid w:val="680E91C5"/>
    <w:rsid w:val="682BDD6F"/>
    <w:rsid w:val="6835DC3A"/>
    <w:rsid w:val="683CC9B1"/>
    <w:rsid w:val="68437B55"/>
    <w:rsid w:val="68494E3F"/>
    <w:rsid w:val="684CC4CB"/>
    <w:rsid w:val="687A9137"/>
    <w:rsid w:val="688B99EF"/>
    <w:rsid w:val="68923DD3"/>
    <w:rsid w:val="68ADC4D1"/>
    <w:rsid w:val="69184247"/>
    <w:rsid w:val="692BF56C"/>
    <w:rsid w:val="695C76FA"/>
    <w:rsid w:val="69602636"/>
    <w:rsid w:val="697CDCD1"/>
    <w:rsid w:val="698A4E5F"/>
    <w:rsid w:val="698C0339"/>
    <w:rsid w:val="69C7ADD0"/>
    <w:rsid w:val="69CFD3AB"/>
    <w:rsid w:val="69D15318"/>
    <w:rsid w:val="69F1E4F4"/>
    <w:rsid w:val="6A2003D3"/>
    <w:rsid w:val="6A29DEC0"/>
    <w:rsid w:val="6A2D3857"/>
    <w:rsid w:val="6A45D404"/>
    <w:rsid w:val="6A6D3A8E"/>
    <w:rsid w:val="6A9603A2"/>
    <w:rsid w:val="6AD9142C"/>
    <w:rsid w:val="6ADDBA61"/>
    <w:rsid w:val="6AF9F90C"/>
    <w:rsid w:val="6B21FB1D"/>
    <w:rsid w:val="6B31A971"/>
    <w:rsid w:val="6B3BF664"/>
    <w:rsid w:val="6B6D6C3B"/>
    <w:rsid w:val="6B733D10"/>
    <w:rsid w:val="6B84658D"/>
    <w:rsid w:val="6B848332"/>
    <w:rsid w:val="6C0B748F"/>
    <w:rsid w:val="6C3ED12F"/>
    <w:rsid w:val="6C46FB78"/>
    <w:rsid w:val="6C47955B"/>
    <w:rsid w:val="6C504B47"/>
    <w:rsid w:val="6C56D739"/>
    <w:rsid w:val="6C625326"/>
    <w:rsid w:val="6C817CEB"/>
    <w:rsid w:val="6CA820AD"/>
    <w:rsid w:val="6CAC0DE1"/>
    <w:rsid w:val="6CB163C9"/>
    <w:rsid w:val="6CB2FE2B"/>
    <w:rsid w:val="6CB6037F"/>
    <w:rsid w:val="6CC5AA50"/>
    <w:rsid w:val="6CC98B23"/>
    <w:rsid w:val="6CCE00CE"/>
    <w:rsid w:val="6CE75AAD"/>
    <w:rsid w:val="6CFC2549"/>
    <w:rsid w:val="6CFF4E92"/>
    <w:rsid w:val="6D0684CC"/>
    <w:rsid w:val="6D3A35A1"/>
    <w:rsid w:val="6D3C83A3"/>
    <w:rsid w:val="6D5C9303"/>
    <w:rsid w:val="6D8B01AB"/>
    <w:rsid w:val="6DA1E3C6"/>
    <w:rsid w:val="6DA33194"/>
    <w:rsid w:val="6DEF24A0"/>
    <w:rsid w:val="6E37C3CE"/>
    <w:rsid w:val="6E4ECE8C"/>
    <w:rsid w:val="6E537361"/>
    <w:rsid w:val="6E570B59"/>
    <w:rsid w:val="6E5A68FE"/>
    <w:rsid w:val="6E8CBC40"/>
    <w:rsid w:val="6E9B1EF3"/>
    <w:rsid w:val="6EA40C49"/>
    <w:rsid w:val="6EBC064F"/>
    <w:rsid w:val="6EC39B71"/>
    <w:rsid w:val="6EDECA79"/>
    <w:rsid w:val="6EEAC038"/>
    <w:rsid w:val="6F11F491"/>
    <w:rsid w:val="6F296911"/>
    <w:rsid w:val="6F2EBB50"/>
    <w:rsid w:val="6F32A9F2"/>
    <w:rsid w:val="6F342638"/>
    <w:rsid w:val="6F59968A"/>
    <w:rsid w:val="6F697DFB"/>
    <w:rsid w:val="6F8C07FB"/>
    <w:rsid w:val="6F9BA026"/>
    <w:rsid w:val="6FAE2169"/>
    <w:rsid w:val="6FB1AF8B"/>
    <w:rsid w:val="6FC0D3D4"/>
    <w:rsid w:val="6FD10751"/>
    <w:rsid w:val="6FD22E72"/>
    <w:rsid w:val="6FE37335"/>
    <w:rsid w:val="6FF1201A"/>
    <w:rsid w:val="701A85C7"/>
    <w:rsid w:val="70432490"/>
    <w:rsid w:val="7044798F"/>
    <w:rsid w:val="70526381"/>
    <w:rsid w:val="709287D2"/>
    <w:rsid w:val="709DFD6C"/>
    <w:rsid w:val="709FECF0"/>
    <w:rsid w:val="70D07FB6"/>
    <w:rsid w:val="70F9ADBE"/>
    <w:rsid w:val="70FC6A08"/>
    <w:rsid w:val="71074F2F"/>
    <w:rsid w:val="713EC994"/>
    <w:rsid w:val="71520A77"/>
    <w:rsid w:val="716093FD"/>
    <w:rsid w:val="71616B35"/>
    <w:rsid w:val="717B91D0"/>
    <w:rsid w:val="717C6A58"/>
    <w:rsid w:val="718B27A6"/>
    <w:rsid w:val="719D3E0D"/>
    <w:rsid w:val="71A97C1D"/>
    <w:rsid w:val="71CF966C"/>
    <w:rsid w:val="7204BB1E"/>
    <w:rsid w:val="7209EE8E"/>
    <w:rsid w:val="720C38D3"/>
    <w:rsid w:val="721576B0"/>
    <w:rsid w:val="72184AB2"/>
    <w:rsid w:val="721D199B"/>
    <w:rsid w:val="7238612E"/>
    <w:rsid w:val="724F0D2B"/>
    <w:rsid w:val="7279BA62"/>
    <w:rsid w:val="72E34C0A"/>
    <w:rsid w:val="72EAFE61"/>
    <w:rsid w:val="732F56E2"/>
    <w:rsid w:val="73320F28"/>
    <w:rsid w:val="7369A8E7"/>
    <w:rsid w:val="73750380"/>
    <w:rsid w:val="73A0B249"/>
    <w:rsid w:val="73CF13F1"/>
    <w:rsid w:val="7401B5C9"/>
    <w:rsid w:val="742247C2"/>
    <w:rsid w:val="744529E1"/>
    <w:rsid w:val="748D2BDE"/>
    <w:rsid w:val="749CC984"/>
    <w:rsid w:val="74A20C00"/>
    <w:rsid w:val="74A27129"/>
    <w:rsid w:val="74D912B3"/>
    <w:rsid w:val="74EAE526"/>
    <w:rsid w:val="74FADBA3"/>
    <w:rsid w:val="751F42F8"/>
    <w:rsid w:val="752447AA"/>
    <w:rsid w:val="752B7B3B"/>
    <w:rsid w:val="753049E1"/>
    <w:rsid w:val="7534979B"/>
    <w:rsid w:val="7540CE45"/>
    <w:rsid w:val="75413194"/>
    <w:rsid w:val="75598F20"/>
    <w:rsid w:val="75A3F0D9"/>
    <w:rsid w:val="75AFB158"/>
    <w:rsid w:val="75BD5BF3"/>
    <w:rsid w:val="75DC06A1"/>
    <w:rsid w:val="75DC2E3D"/>
    <w:rsid w:val="75E6085E"/>
    <w:rsid w:val="75FB51E6"/>
    <w:rsid w:val="76026BDD"/>
    <w:rsid w:val="7610321A"/>
    <w:rsid w:val="76428B79"/>
    <w:rsid w:val="765A4D3E"/>
    <w:rsid w:val="7678D270"/>
    <w:rsid w:val="76A80454"/>
    <w:rsid w:val="76ABAF23"/>
    <w:rsid w:val="76ACDF00"/>
    <w:rsid w:val="76B532FB"/>
    <w:rsid w:val="76C74B9C"/>
    <w:rsid w:val="76FF4A4B"/>
    <w:rsid w:val="7706D8AE"/>
    <w:rsid w:val="77124770"/>
    <w:rsid w:val="771B3227"/>
    <w:rsid w:val="7726661C"/>
    <w:rsid w:val="772A42C8"/>
    <w:rsid w:val="773225FE"/>
    <w:rsid w:val="776923D8"/>
    <w:rsid w:val="77AEDDDE"/>
    <w:rsid w:val="77C5F1C4"/>
    <w:rsid w:val="77EBCAFD"/>
    <w:rsid w:val="78327C65"/>
    <w:rsid w:val="7892A0C5"/>
    <w:rsid w:val="7912273A"/>
    <w:rsid w:val="791C30DA"/>
    <w:rsid w:val="79245ACE"/>
    <w:rsid w:val="792F2BB6"/>
    <w:rsid w:val="793A0C9F"/>
    <w:rsid w:val="7947EC6D"/>
    <w:rsid w:val="79680379"/>
    <w:rsid w:val="797E3786"/>
    <w:rsid w:val="79A79EB9"/>
    <w:rsid w:val="79BCA438"/>
    <w:rsid w:val="79E0FEEA"/>
    <w:rsid w:val="79EA8F15"/>
    <w:rsid w:val="79F083AD"/>
    <w:rsid w:val="7A1489C7"/>
    <w:rsid w:val="7A3AD3F5"/>
    <w:rsid w:val="7A716301"/>
    <w:rsid w:val="7AA2DA57"/>
    <w:rsid w:val="7ABB82AA"/>
    <w:rsid w:val="7AC410C0"/>
    <w:rsid w:val="7AC446C8"/>
    <w:rsid w:val="7B02BB7E"/>
    <w:rsid w:val="7B1355BB"/>
    <w:rsid w:val="7B4462F8"/>
    <w:rsid w:val="7B51FC92"/>
    <w:rsid w:val="7B6E1E08"/>
    <w:rsid w:val="7B8A99A1"/>
    <w:rsid w:val="7BD00A53"/>
    <w:rsid w:val="7BE14C01"/>
    <w:rsid w:val="7BF4EDFA"/>
    <w:rsid w:val="7C2871A9"/>
    <w:rsid w:val="7C2EA70A"/>
    <w:rsid w:val="7C304FC3"/>
    <w:rsid w:val="7C42CA73"/>
    <w:rsid w:val="7C4342CA"/>
    <w:rsid w:val="7C7AAB62"/>
    <w:rsid w:val="7C84A58E"/>
    <w:rsid w:val="7C8E8340"/>
    <w:rsid w:val="7CB321C1"/>
    <w:rsid w:val="7CB93A68"/>
    <w:rsid w:val="7CCBD289"/>
    <w:rsid w:val="7CD9CBAD"/>
    <w:rsid w:val="7D3D176C"/>
    <w:rsid w:val="7D50E5A1"/>
    <w:rsid w:val="7D60C024"/>
    <w:rsid w:val="7D9ED534"/>
    <w:rsid w:val="7DACFD5B"/>
    <w:rsid w:val="7DC5CD81"/>
    <w:rsid w:val="7DD1FA88"/>
    <w:rsid w:val="7DD7E78B"/>
    <w:rsid w:val="7DF00CF2"/>
    <w:rsid w:val="7DFE3779"/>
    <w:rsid w:val="7E04ED9D"/>
    <w:rsid w:val="7E10F44E"/>
    <w:rsid w:val="7E25C1DE"/>
    <w:rsid w:val="7E48D32A"/>
    <w:rsid w:val="7E880B71"/>
    <w:rsid w:val="7E91A876"/>
    <w:rsid w:val="7EC7403C"/>
    <w:rsid w:val="7EE281BB"/>
    <w:rsid w:val="7EF288E3"/>
    <w:rsid w:val="7EF31BDC"/>
    <w:rsid w:val="7F1437C4"/>
    <w:rsid w:val="7F444D8E"/>
    <w:rsid w:val="7F56FBC3"/>
    <w:rsid w:val="7F838B3E"/>
    <w:rsid w:val="7F8CA2B0"/>
    <w:rsid w:val="7F9A07DA"/>
    <w:rsid w:val="7FAC97D8"/>
    <w:rsid w:val="7FB6C34B"/>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20CF7"/>
  <w15:docId w15:val="{DF823DDE-62E7-4ACA-AC2F-87453BC32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42D0B89F"/>
  </w:style>
  <w:style w:type="paragraph" w:styleId="Kop1">
    <w:name w:val="heading 1"/>
    <w:basedOn w:val="Standaard"/>
    <w:link w:val="Kop1Char"/>
    <w:uiPriority w:val="9"/>
    <w:qFormat/>
    <w:rsid w:val="42D0B89F"/>
    <w:pPr>
      <w:spacing w:beforeAutospacing="1" w:afterAutospacing="1"/>
      <w:outlineLvl w:val="0"/>
    </w:pPr>
    <w:rPr>
      <w:rFonts w:ascii="Times New Roman" w:eastAsia="Times New Roman" w:hAnsi="Times New Roman" w:cs="Times New Roman"/>
      <w:b/>
      <w:bCs/>
      <w:sz w:val="48"/>
      <w:szCs w:val="48"/>
      <w:lang w:eastAsia="nl-BE"/>
    </w:rPr>
  </w:style>
  <w:style w:type="paragraph" w:styleId="Kop2">
    <w:name w:val="heading 2"/>
    <w:basedOn w:val="Standaard"/>
    <w:link w:val="Kop2Char"/>
    <w:uiPriority w:val="9"/>
    <w:qFormat/>
    <w:rsid w:val="42D0B89F"/>
    <w:pPr>
      <w:spacing w:beforeAutospacing="1" w:afterAutospacing="1"/>
      <w:outlineLvl w:val="1"/>
    </w:pPr>
    <w:rPr>
      <w:rFonts w:ascii="Times New Roman" w:eastAsia="Times New Roman" w:hAnsi="Times New Roman" w:cs="Times New Roman"/>
      <w:b/>
      <w:bCs/>
      <w:sz w:val="36"/>
      <w:szCs w:val="36"/>
      <w:lang w:eastAsia="nl-BE"/>
    </w:rPr>
  </w:style>
  <w:style w:type="paragraph" w:styleId="Kop3">
    <w:name w:val="heading 3"/>
    <w:basedOn w:val="Standaard"/>
    <w:next w:val="Standaard"/>
    <w:link w:val="Kop3Char"/>
    <w:uiPriority w:val="9"/>
    <w:unhideWhenUsed/>
    <w:qFormat/>
    <w:rsid w:val="42D0B89F"/>
    <w:pPr>
      <w:keepNext/>
      <w:keepLines/>
      <w:spacing w:before="40" w:after="0"/>
      <w:outlineLvl w:val="2"/>
    </w:pPr>
    <w:rPr>
      <w:rFonts w:asciiTheme="majorHAnsi" w:eastAsiaTheme="majorEastAsia" w:hAnsiTheme="majorHAnsi" w:cstheme="majorBidi"/>
      <w:color w:val="1F3763"/>
      <w:sz w:val="24"/>
      <w:szCs w:val="24"/>
    </w:rPr>
  </w:style>
  <w:style w:type="paragraph" w:styleId="Kop4">
    <w:name w:val="heading 4"/>
    <w:basedOn w:val="Standaard"/>
    <w:next w:val="Standaard"/>
    <w:link w:val="Kop4Char"/>
    <w:uiPriority w:val="9"/>
    <w:semiHidden/>
    <w:unhideWhenUsed/>
    <w:qFormat/>
    <w:rsid w:val="42D0B89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unhideWhenUsed/>
    <w:qFormat/>
    <w:rsid w:val="42D0B89F"/>
    <w:pPr>
      <w:keepNext/>
      <w:keepLines/>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unhideWhenUsed/>
    <w:qFormat/>
    <w:rsid w:val="42D0B89F"/>
    <w:pPr>
      <w:keepNext/>
      <w:keepLines/>
      <w:spacing w:before="40" w:after="0"/>
      <w:outlineLvl w:val="5"/>
    </w:pPr>
    <w:rPr>
      <w:rFonts w:asciiTheme="majorHAnsi" w:eastAsiaTheme="majorEastAsia" w:hAnsiTheme="majorHAnsi" w:cstheme="majorBidi"/>
      <w:color w:val="1F3763"/>
    </w:rPr>
  </w:style>
  <w:style w:type="paragraph" w:styleId="Kop7">
    <w:name w:val="heading 7"/>
    <w:basedOn w:val="Standaard"/>
    <w:next w:val="Standaard"/>
    <w:link w:val="Kop7Char"/>
    <w:uiPriority w:val="9"/>
    <w:unhideWhenUsed/>
    <w:qFormat/>
    <w:rsid w:val="42D0B89F"/>
    <w:pPr>
      <w:keepNext/>
      <w:keepLines/>
      <w:spacing w:before="40" w:after="0"/>
      <w:outlineLvl w:val="6"/>
    </w:pPr>
    <w:rPr>
      <w:rFonts w:asciiTheme="majorHAnsi" w:eastAsiaTheme="majorEastAsia" w:hAnsiTheme="majorHAnsi" w:cstheme="majorBidi"/>
      <w:i/>
      <w:iCs/>
      <w:color w:val="1F3763"/>
    </w:rPr>
  </w:style>
  <w:style w:type="paragraph" w:styleId="Kop8">
    <w:name w:val="heading 8"/>
    <w:basedOn w:val="Standaard"/>
    <w:next w:val="Standaard"/>
    <w:link w:val="Kop8Char"/>
    <w:uiPriority w:val="9"/>
    <w:unhideWhenUsed/>
    <w:qFormat/>
    <w:rsid w:val="42D0B89F"/>
    <w:pPr>
      <w:keepNext/>
      <w:keepLines/>
      <w:spacing w:before="40" w:after="0"/>
      <w:outlineLvl w:val="7"/>
    </w:pPr>
    <w:rPr>
      <w:rFonts w:asciiTheme="majorHAnsi" w:eastAsiaTheme="majorEastAsia" w:hAnsiTheme="majorHAnsi" w:cstheme="majorBidi"/>
      <w:color w:val="272727"/>
      <w:sz w:val="21"/>
      <w:szCs w:val="21"/>
    </w:rPr>
  </w:style>
  <w:style w:type="paragraph" w:styleId="Kop9">
    <w:name w:val="heading 9"/>
    <w:basedOn w:val="Standaard"/>
    <w:next w:val="Standaard"/>
    <w:link w:val="Kop9Char"/>
    <w:uiPriority w:val="9"/>
    <w:unhideWhenUsed/>
    <w:qFormat/>
    <w:rsid w:val="42D0B89F"/>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42D0B89F"/>
    <w:rPr>
      <w:rFonts w:ascii="Times New Roman" w:eastAsia="Times New Roman" w:hAnsi="Times New Roman" w:cs="Times New Roman"/>
      <w:b/>
      <w:bCs/>
      <w:noProof w:val="0"/>
      <w:sz w:val="48"/>
      <w:szCs w:val="48"/>
      <w:lang w:val="nl-BE" w:eastAsia="nl-BE"/>
    </w:rPr>
  </w:style>
  <w:style w:type="character" w:customStyle="1" w:styleId="Kop2Char">
    <w:name w:val="Kop 2 Char"/>
    <w:basedOn w:val="Standaardalinea-lettertype"/>
    <w:link w:val="Kop2"/>
    <w:uiPriority w:val="9"/>
    <w:rsid w:val="42D0B89F"/>
    <w:rPr>
      <w:rFonts w:ascii="Times New Roman" w:eastAsia="Times New Roman" w:hAnsi="Times New Roman" w:cs="Times New Roman"/>
      <w:b/>
      <w:bCs/>
      <w:noProof w:val="0"/>
      <w:sz w:val="36"/>
      <w:szCs w:val="36"/>
      <w:lang w:val="nl-BE" w:eastAsia="nl-BE"/>
    </w:rPr>
  </w:style>
  <w:style w:type="paragraph" w:customStyle="1" w:styleId="msonormal0">
    <w:name w:val="msonormal"/>
    <w:basedOn w:val="Standaard"/>
    <w:uiPriority w:val="1"/>
    <w:rsid w:val="42D0B89F"/>
    <w:pPr>
      <w:spacing w:beforeAutospacing="1" w:afterAutospacing="1"/>
    </w:pPr>
    <w:rPr>
      <w:rFonts w:ascii="Times New Roman" w:eastAsia="Times New Roman" w:hAnsi="Times New Roman" w:cs="Times New Roman"/>
      <w:sz w:val="24"/>
      <w:szCs w:val="24"/>
      <w:lang w:eastAsia="nl-BE"/>
    </w:rPr>
  </w:style>
  <w:style w:type="character" w:customStyle="1" w:styleId="fw-normal">
    <w:name w:val="fw-normal"/>
    <w:basedOn w:val="Standaardalinea-lettertype"/>
    <w:rsid w:val="00C16705"/>
  </w:style>
  <w:style w:type="character" w:customStyle="1" w:styleId="d-none">
    <w:name w:val="d-none"/>
    <w:basedOn w:val="Standaardalinea-lettertype"/>
    <w:rsid w:val="00C16705"/>
  </w:style>
  <w:style w:type="character" w:styleId="Hyperlink">
    <w:name w:val="Hyperlink"/>
    <w:basedOn w:val="Standaardalinea-lettertype"/>
    <w:uiPriority w:val="99"/>
    <w:unhideWhenUsed/>
    <w:rsid w:val="00C16705"/>
    <w:rPr>
      <w:color w:val="0000FF"/>
      <w:u w:val="single"/>
    </w:rPr>
  </w:style>
  <w:style w:type="character" w:styleId="GevolgdeHyperlink">
    <w:name w:val="FollowedHyperlink"/>
    <w:basedOn w:val="Standaardalinea-lettertype"/>
    <w:uiPriority w:val="99"/>
    <w:semiHidden/>
    <w:unhideWhenUsed/>
    <w:rsid w:val="00C16705"/>
    <w:rPr>
      <w:color w:val="800080"/>
      <w:u w:val="single"/>
    </w:rPr>
  </w:style>
  <w:style w:type="character" w:customStyle="1" w:styleId="font-size-sm">
    <w:name w:val="font-size-sm"/>
    <w:basedOn w:val="Standaardalinea-lettertype"/>
    <w:rsid w:val="00C16705"/>
  </w:style>
  <w:style w:type="character" w:customStyle="1" w:styleId="fa-layers">
    <w:name w:val="fa-layers"/>
    <w:basedOn w:val="Standaardalinea-lettertype"/>
    <w:rsid w:val="00C16705"/>
  </w:style>
  <w:style w:type="paragraph" w:styleId="Normaalweb">
    <w:name w:val="Normal (Web)"/>
    <w:basedOn w:val="Standaard"/>
    <w:uiPriority w:val="99"/>
    <w:unhideWhenUsed/>
    <w:rsid w:val="42D0B89F"/>
    <w:pPr>
      <w:spacing w:beforeAutospacing="1" w:afterAutospacing="1"/>
    </w:pPr>
    <w:rPr>
      <w:rFonts w:ascii="Times New Roman" w:eastAsia="Times New Roman" w:hAnsi="Times New Roman" w:cs="Times New Roman"/>
      <w:sz w:val="24"/>
      <w:szCs w:val="24"/>
      <w:lang w:eastAsia="nl-BE"/>
    </w:rPr>
  </w:style>
  <w:style w:type="character" w:customStyle="1" w:styleId="ms-3">
    <w:name w:val="ms-3"/>
    <w:basedOn w:val="Standaardalinea-lettertype"/>
    <w:rsid w:val="00C16705"/>
  </w:style>
  <w:style w:type="character" w:customStyle="1" w:styleId="picture">
    <w:name w:val="picture"/>
    <w:basedOn w:val="Standaardalinea-lettertype"/>
    <w:rsid w:val="00C16705"/>
  </w:style>
  <w:style w:type="character" w:styleId="Zwaar">
    <w:name w:val="Strong"/>
    <w:basedOn w:val="Standaardalinea-lettertype"/>
    <w:uiPriority w:val="22"/>
    <w:qFormat/>
    <w:rsid w:val="00C16705"/>
    <w:rPr>
      <w:b/>
      <w:bCs/>
    </w:rPr>
  </w:style>
  <w:style w:type="character" w:styleId="Nadruk">
    <w:name w:val="Emphasis"/>
    <w:basedOn w:val="Standaardalinea-lettertype"/>
    <w:uiPriority w:val="20"/>
    <w:qFormat/>
    <w:rsid w:val="00C16705"/>
    <w:rPr>
      <w:i/>
      <w:iCs/>
    </w:rPr>
  </w:style>
  <w:style w:type="paragraph" w:styleId="Koptekst">
    <w:name w:val="header"/>
    <w:basedOn w:val="Standaard"/>
    <w:link w:val="KoptekstChar"/>
    <w:uiPriority w:val="99"/>
    <w:unhideWhenUsed/>
    <w:rsid w:val="42D0B89F"/>
    <w:pPr>
      <w:tabs>
        <w:tab w:val="center" w:pos="4536"/>
        <w:tab w:val="right" w:pos="9072"/>
      </w:tabs>
      <w:spacing w:after="0"/>
    </w:pPr>
  </w:style>
  <w:style w:type="character" w:customStyle="1" w:styleId="KoptekstChar">
    <w:name w:val="Koptekst Char"/>
    <w:basedOn w:val="Standaardalinea-lettertype"/>
    <w:link w:val="Koptekst"/>
    <w:uiPriority w:val="99"/>
    <w:rsid w:val="42D0B89F"/>
    <w:rPr>
      <w:noProof w:val="0"/>
      <w:lang w:val="nl-BE"/>
    </w:rPr>
  </w:style>
  <w:style w:type="paragraph" w:styleId="Voettekst">
    <w:name w:val="footer"/>
    <w:basedOn w:val="Standaard"/>
    <w:link w:val="VoettekstChar"/>
    <w:uiPriority w:val="99"/>
    <w:unhideWhenUsed/>
    <w:rsid w:val="42D0B89F"/>
    <w:pPr>
      <w:tabs>
        <w:tab w:val="center" w:pos="4536"/>
        <w:tab w:val="right" w:pos="9072"/>
      </w:tabs>
      <w:spacing w:after="0"/>
    </w:pPr>
  </w:style>
  <w:style w:type="character" w:customStyle="1" w:styleId="VoettekstChar">
    <w:name w:val="Voettekst Char"/>
    <w:basedOn w:val="Standaardalinea-lettertype"/>
    <w:link w:val="Voettekst"/>
    <w:uiPriority w:val="99"/>
    <w:rsid w:val="42D0B89F"/>
    <w:rPr>
      <w:noProof w:val="0"/>
      <w:lang w:val="nl-BE"/>
    </w:rPr>
  </w:style>
  <w:style w:type="character" w:styleId="Onopgelostemelding">
    <w:name w:val="Unresolved Mention"/>
    <w:basedOn w:val="Standaardalinea-lettertype"/>
    <w:uiPriority w:val="99"/>
    <w:semiHidden/>
    <w:unhideWhenUsed/>
    <w:rsid w:val="00C47501"/>
    <w:rPr>
      <w:color w:val="605E5C"/>
      <w:shd w:val="clear" w:color="auto" w:fill="E1DFDD"/>
    </w:rPr>
  </w:style>
  <w:style w:type="table" w:styleId="Tabelraster">
    <w:name w:val="Table Grid"/>
    <w:basedOn w:val="Standaardtabel"/>
    <w:uiPriority w:val="39"/>
    <w:rsid w:val="00FC5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42D0B89F"/>
    <w:pPr>
      <w:ind w:left="720"/>
      <w:contextualSpacing/>
    </w:pPr>
  </w:style>
  <w:style w:type="character" w:customStyle="1" w:styleId="Kop3Char">
    <w:name w:val="Kop 3 Char"/>
    <w:basedOn w:val="Standaardalinea-lettertype"/>
    <w:link w:val="Kop3"/>
    <w:uiPriority w:val="9"/>
    <w:rsid w:val="42D0B89F"/>
    <w:rPr>
      <w:rFonts w:asciiTheme="majorHAnsi" w:eastAsiaTheme="majorEastAsia" w:hAnsiTheme="majorHAnsi" w:cstheme="majorBidi"/>
      <w:noProof w:val="0"/>
      <w:color w:val="1F3763"/>
      <w:sz w:val="24"/>
      <w:szCs w:val="24"/>
      <w:lang w:val="nl-BE"/>
    </w:rPr>
  </w:style>
  <w:style w:type="character" w:customStyle="1" w:styleId="vuuxrf">
    <w:name w:val="vuuxrf"/>
    <w:basedOn w:val="Standaardalinea-lettertype"/>
    <w:rsid w:val="003777DE"/>
  </w:style>
  <w:style w:type="character" w:styleId="HTML-citaat">
    <w:name w:val="HTML Cite"/>
    <w:basedOn w:val="Standaardalinea-lettertype"/>
    <w:uiPriority w:val="99"/>
    <w:semiHidden/>
    <w:unhideWhenUsed/>
    <w:rsid w:val="003777DE"/>
    <w:rPr>
      <w:i/>
      <w:iCs/>
    </w:rPr>
  </w:style>
  <w:style w:type="character" w:customStyle="1" w:styleId="lawljd">
    <w:name w:val="lawljd"/>
    <w:basedOn w:val="Standaardalinea-lettertype"/>
    <w:rsid w:val="003777DE"/>
  </w:style>
  <w:style w:type="character" w:customStyle="1" w:styleId="field">
    <w:name w:val="field"/>
    <w:basedOn w:val="Standaardalinea-lettertype"/>
    <w:rsid w:val="00CD71E4"/>
  </w:style>
  <w:style w:type="character" w:customStyle="1" w:styleId="apx8vc">
    <w:name w:val="apx8vc"/>
    <w:basedOn w:val="Standaardalinea-lettertype"/>
    <w:rsid w:val="005832CE"/>
  </w:style>
  <w:style w:type="character" w:customStyle="1" w:styleId="Kop4Char">
    <w:name w:val="Kop 4 Char"/>
    <w:basedOn w:val="Standaardalinea-lettertype"/>
    <w:link w:val="Kop4"/>
    <w:uiPriority w:val="9"/>
    <w:semiHidden/>
    <w:rsid w:val="42D0B89F"/>
    <w:rPr>
      <w:rFonts w:asciiTheme="majorHAnsi" w:eastAsiaTheme="majorEastAsia" w:hAnsiTheme="majorHAnsi" w:cstheme="majorBidi"/>
      <w:i/>
      <w:iCs/>
      <w:noProof w:val="0"/>
      <w:color w:val="2F5496" w:themeColor="accent1" w:themeShade="BF"/>
      <w:lang w:val="nl-BE"/>
    </w:rPr>
  </w:style>
  <w:style w:type="paragraph" w:styleId="Geenafstand">
    <w:name w:val="No Spacing"/>
    <w:uiPriority w:val="1"/>
    <w:qFormat/>
    <w:rsid w:val="007372C7"/>
    <w:pPr>
      <w:spacing w:after="0" w:line="240" w:lineRule="auto"/>
    </w:pPr>
  </w:style>
  <w:style w:type="paragraph" w:styleId="Titel">
    <w:name w:val="Title"/>
    <w:basedOn w:val="Standaard"/>
    <w:next w:val="Standaard"/>
    <w:link w:val="TitelChar"/>
    <w:uiPriority w:val="10"/>
    <w:qFormat/>
    <w:rsid w:val="42D0B89F"/>
    <w:pPr>
      <w:spacing w:after="0"/>
      <w:contextualSpacing/>
    </w:pPr>
    <w:rPr>
      <w:rFonts w:asciiTheme="majorHAnsi" w:eastAsiaTheme="majorEastAsia" w:hAnsiTheme="majorHAnsi" w:cstheme="majorBidi"/>
      <w:sz w:val="56"/>
      <w:szCs w:val="56"/>
    </w:rPr>
  </w:style>
  <w:style w:type="paragraph" w:styleId="Ondertitel">
    <w:name w:val="Subtitle"/>
    <w:basedOn w:val="Standaard"/>
    <w:next w:val="Standaard"/>
    <w:link w:val="OndertitelChar"/>
    <w:uiPriority w:val="11"/>
    <w:qFormat/>
    <w:rsid w:val="42D0B89F"/>
    <w:rPr>
      <w:rFonts w:eastAsiaTheme="minorEastAsia"/>
      <w:color w:val="5A5A5A"/>
    </w:rPr>
  </w:style>
  <w:style w:type="paragraph" w:styleId="Citaat">
    <w:name w:val="Quote"/>
    <w:basedOn w:val="Standaard"/>
    <w:next w:val="Standaard"/>
    <w:link w:val="CitaatChar"/>
    <w:uiPriority w:val="29"/>
    <w:qFormat/>
    <w:rsid w:val="42D0B89F"/>
    <w:pPr>
      <w:spacing w:before="200"/>
      <w:ind w:left="864" w:right="864"/>
      <w:jc w:val="center"/>
    </w:pPr>
    <w:rPr>
      <w:i/>
      <w:iCs/>
      <w:color w:val="404040" w:themeColor="text1" w:themeTint="BF"/>
    </w:rPr>
  </w:style>
  <w:style w:type="paragraph" w:styleId="Duidelijkcitaat">
    <w:name w:val="Intense Quote"/>
    <w:basedOn w:val="Standaard"/>
    <w:next w:val="Standaard"/>
    <w:link w:val="DuidelijkcitaatChar"/>
    <w:uiPriority w:val="30"/>
    <w:qFormat/>
    <w:rsid w:val="42D0B89F"/>
    <w:pPr>
      <w:spacing w:before="360" w:after="360"/>
      <w:ind w:left="864" w:right="864"/>
      <w:jc w:val="center"/>
    </w:pPr>
    <w:rPr>
      <w:i/>
      <w:iCs/>
      <w:color w:val="4472C4" w:themeColor="accent1"/>
    </w:rPr>
  </w:style>
  <w:style w:type="character" w:customStyle="1" w:styleId="Kop5Char">
    <w:name w:val="Kop 5 Char"/>
    <w:basedOn w:val="Standaardalinea-lettertype"/>
    <w:link w:val="Kop5"/>
    <w:uiPriority w:val="9"/>
    <w:rsid w:val="42D0B89F"/>
    <w:rPr>
      <w:rFonts w:asciiTheme="majorHAnsi" w:eastAsiaTheme="majorEastAsia" w:hAnsiTheme="majorHAnsi" w:cstheme="majorBidi"/>
      <w:noProof w:val="0"/>
      <w:color w:val="2F5496" w:themeColor="accent1" w:themeShade="BF"/>
      <w:lang w:val="nl-BE"/>
    </w:rPr>
  </w:style>
  <w:style w:type="character" w:customStyle="1" w:styleId="Kop6Char">
    <w:name w:val="Kop 6 Char"/>
    <w:basedOn w:val="Standaardalinea-lettertype"/>
    <w:link w:val="Kop6"/>
    <w:uiPriority w:val="9"/>
    <w:rsid w:val="42D0B89F"/>
    <w:rPr>
      <w:rFonts w:asciiTheme="majorHAnsi" w:eastAsiaTheme="majorEastAsia" w:hAnsiTheme="majorHAnsi" w:cstheme="majorBidi"/>
      <w:noProof w:val="0"/>
      <w:color w:val="1F3763"/>
      <w:lang w:val="nl-BE"/>
    </w:rPr>
  </w:style>
  <w:style w:type="character" w:customStyle="1" w:styleId="Kop7Char">
    <w:name w:val="Kop 7 Char"/>
    <w:basedOn w:val="Standaardalinea-lettertype"/>
    <w:link w:val="Kop7"/>
    <w:uiPriority w:val="9"/>
    <w:rsid w:val="42D0B89F"/>
    <w:rPr>
      <w:rFonts w:asciiTheme="majorHAnsi" w:eastAsiaTheme="majorEastAsia" w:hAnsiTheme="majorHAnsi" w:cstheme="majorBidi"/>
      <w:i/>
      <w:iCs/>
      <w:noProof w:val="0"/>
      <w:color w:val="1F3763"/>
      <w:lang w:val="nl-BE"/>
    </w:rPr>
  </w:style>
  <w:style w:type="character" w:customStyle="1" w:styleId="Kop8Char">
    <w:name w:val="Kop 8 Char"/>
    <w:basedOn w:val="Standaardalinea-lettertype"/>
    <w:link w:val="Kop8"/>
    <w:uiPriority w:val="9"/>
    <w:rsid w:val="42D0B89F"/>
    <w:rPr>
      <w:rFonts w:asciiTheme="majorHAnsi" w:eastAsiaTheme="majorEastAsia" w:hAnsiTheme="majorHAnsi" w:cstheme="majorBidi"/>
      <w:noProof w:val="0"/>
      <w:color w:val="272727"/>
      <w:sz w:val="21"/>
      <w:szCs w:val="21"/>
      <w:lang w:val="nl-BE"/>
    </w:rPr>
  </w:style>
  <w:style w:type="character" w:customStyle="1" w:styleId="Kop9Char">
    <w:name w:val="Kop 9 Char"/>
    <w:basedOn w:val="Standaardalinea-lettertype"/>
    <w:link w:val="Kop9"/>
    <w:uiPriority w:val="9"/>
    <w:rsid w:val="42D0B89F"/>
    <w:rPr>
      <w:rFonts w:asciiTheme="majorHAnsi" w:eastAsiaTheme="majorEastAsia" w:hAnsiTheme="majorHAnsi" w:cstheme="majorBidi"/>
      <w:i/>
      <w:iCs/>
      <w:noProof w:val="0"/>
      <w:color w:val="272727"/>
      <w:sz w:val="21"/>
      <w:szCs w:val="21"/>
      <w:lang w:val="nl-BE"/>
    </w:rPr>
  </w:style>
  <w:style w:type="character" w:customStyle="1" w:styleId="TitelChar">
    <w:name w:val="Titel Char"/>
    <w:basedOn w:val="Standaardalinea-lettertype"/>
    <w:link w:val="Titel"/>
    <w:uiPriority w:val="10"/>
    <w:rsid w:val="42D0B89F"/>
    <w:rPr>
      <w:rFonts w:asciiTheme="majorHAnsi" w:eastAsiaTheme="majorEastAsia" w:hAnsiTheme="majorHAnsi" w:cstheme="majorBidi"/>
      <w:noProof w:val="0"/>
      <w:sz w:val="56"/>
      <w:szCs w:val="56"/>
      <w:lang w:val="nl-BE"/>
    </w:rPr>
  </w:style>
  <w:style w:type="character" w:customStyle="1" w:styleId="OndertitelChar">
    <w:name w:val="Ondertitel Char"/>
    <w:basedOn w:val="Standaardalinea-lettertype"/>
    <w:link w:val="Ondertitel"/>
    <w:uiPriority w:val="11"/>
    <w:rsid w:val="42D0B89F"/>
    <w:rPr>
      <w:rFonts w:asciiTheme="minorHAnsi" w:eastAsiaTheme="minorEastAsia" w:hAnsiTheme="minorHAnsi" w:cstheme="minorBidi"/>
      <w:noProof w:val="0"/>
      <w:color w:val="5A5A5A"/>
      <w:lang w:val="nl-BE"/>
    </w:rPr>
  </w:style>
  <w:style w:type="character" w:customStyle="1" w:styleId="CitaatChar">
    <w:name w:val="Citaat Char"/>
    <w:basedOn w:val="Standaardalinea-lettertype"/>
    <w:link w:val="Citaat"/>
    <w:uiPriority w:val="29"/>
    <w:rsid w:val="42D0B89F"/>
    <w:rPr>
      <w:i/>
      <w:iCs/>
      <w:noProof w:val="0"/>
      <w:color w:val="404040" w:themeColor="text1" w:themeTint="BF"/>
      <w:lang w:val="nl-BE"/>
    </w:rPr>
  </w:style>
  <w:style w:type="character" w:customStyle="1" w:styleId="DuidelijkcitaatChar">
    <w:name w:val="Duidelijk citaat Char"/>
    <w:basedOn w:val="Standaardalinea-lettertype"/>
    <w:link w:val="Duidelijkcitaat"/>
    <w:uiPriority w:val="30"/>
    <w:rsid w:val="42D0B89F"/>
    <w:rPr>
      <w:i/>
      <w:iCs/>
      <w:noProof w:val="0"/>
      <w:color w:val="4472C4" w:themeColor="accent1"/>
      <w:lang w:val="nl-BE"/>
    </w:rPr>
  </w:style>
  <w:style w:type="paragraph" w:styleId="Inhopg1">
    <w:name w:val="toc 1"/>
    <w:basedOn w:val="Standaard"/>
    <w:next w:val="Standaard"/>
    <w:uiPriority w:val="39"/>
    <w:unhideWhenUsed/>
    <w:rsid w:val="42D0B89F"/>
    <w:pPr>
      <w:spacing w:after="100"/>
    </w:pPr>
  </w:style>
  <w:style w:type="paragraph" w:styleId="Inhopg2">
    <w:name w:val="toc 2"/>
    <w:basedOn w:val="Standaard"/>
    <w:next w:val="Standaard"/>
    <w:uiPriority w:val="39"/>
    <w:unhideWhenUsed/>
    <w:rsid w:val="42D0B89F"/>
    <w:pPr>
      <w:spacing w:after="100"/>
      <w:ind w:left="220"/>
    </w:pPr>
  </w:style>
  <w:style w:type="paragraph" w:styleId="Inhopg3">
    <w:name w:val="toc 3"/>
    <w:basedOn w:val="Standaard"/>
    <w:next w:val="Standaard"/>
    <w:uiPriority w:val="39"/>
    <w:unhideWhenUsed/>
    <w:rsid w:val="42D0B89F"/>
    <w:pPr>
      <w:spacing w:after="100"/>
      <w:ind w:left="440"/>
    </w:pPr>
  </w:style>
  <w:style w:type="paragraph" w:styleId="Inhopg4">
    <w:name w:val="toc 4"/>
    <w:basedOn w:val="Standaard"/>
    <w:next w:val="Standaard"/>
    <w:uiPriority w:val="39"/>
    <w:unhideWhenUsed/>
    <w:rsid w:val="42D0B89F"/>
    <w:pPr>
      <w:spacing w:after="100"/>
      <w:ind w:left="660"/>
    </w:pPr>
  </w:style>
  <w:style w:type="paragraph" w:styleId="Inhopg5">
    <w:name w:val="toc 5"/>
    <w:basedOn w:val="Standaard"/>
    <w:next w:val="Standaard"/>
    <w:uiPriority w:val="39"/>
    <w:unhideWhenUsed/>
    <w:rsid w:val="42D0B89F"/>
    <w:pPr>
      <w:spacing w:after="100"/>
      <w:ind w:left="880"/>
    </w:pPr>
  </w:style>
  <w:style w:type="paragraph" w:styleId="Inhopg6">
    <w:name w:val="toc 6"/>
    <w:basedOn w:val="Standaard"/>
    <w:next w:val="Standaard"/>
    <w:uiPriority w:val="39"/>
    <w:unhideWhenUsed/>
    <w:rsid w:val="42D0B89F"/>
    <w:pPr>
      <w:spacing w:after="100"/>
      <w:ind w:left="1100"/>
    </w:pPr>
  </w:style>
  <w:style w:type="paragraph" w:styleId="Inhopg7">
    <w:name w:val="toc 7"/>
    <w:basedOn w:val="Standaard"/>
    <w:next w:val="Standaard"/>
    <w:uiPriority w:val="39"/>
    <w:unhideWhenUsed/>
    <w:rsid w:val="42D0B89F"/>
    <w:pPr>
      <w:spacing w:after="100"/>
      <w:ind w:left="1320"/>
    </w:pPr>
  </w:style>
  <w:style w:type="paragraph" w:styleId="Inhopg8">
    <w:name w:val="toc 8"/>
    <w:basedOn w:val="Standaard"/>
    <w:next w:val="Standaard"/>
    <w:uiPriority w:val="39"/>
    <w:unhideWhenUsed/>
    <w:rsid w:val="42D0B89F"/>
    <w:pPr>
      <w:spacing w:after="100"/>
      <w:ind w:left="1540"/>
    </w:pPr>
  </w:style>
  <w:style w:type="paragraph" w:styleId="Inhopg9">
    <w:name w:val="toc 9"/>
    <w:basedOn w:val="Standaard"/>
    <w:next w:val="Standaard"/>
    <w:uiPriority w:val="39"/>
    <w:unhideWhenUsed/>
    <w:rsid w:val="42D0B89F"/>
    <w:pPr>
      <w:spacing w:after="100"/>
      <w:ind w:left="1760"/>
    </w:pPr>
  </w:style>
  <w:style w:type="paragraph" w:styleId="Eindnoottekst">
    <w:name w:val="endnote text"/>
    <w:basedOn w:val="Standaard"/>
    <w:link w:val="EindnoottekstChar"/>
    <w:uiPriority w:val="99"/>
    <w:semiHidden/>
    <w:unhideWhenUsed/>
    <w:rsid w:val="42D0B89F"/>
    <w:pPr>
      <w:spacing w:after="0"/>
    </w:pPr>
    <w:rPr>
      <w:sz w:val="20"/>
      <w:szCs w:val="20"/>
    </w:rPr>
  </w:style>
  <w:style w:type="character" w:customStyle="1" w:styleId="EindnoottekstChar">
    <w:name w:val="Eindnoottekst Char"/>
    <w:basedOn w:val="Standaardalinea-lettertype"/>
    <w:link w:val="Eindnoottekst"/>
    <w:uiPriority w:val="99"/>
    <w:semiHidden/>
    <w:rsid w:val="42D0B89F"/>
    <w:rPr>
      <w:noProof w:val="0"/>
      <w:sz w:val="20"/>
      <w:szCs w:val="20"/>
      <w:lang w:val="nl-BE"/>
    </w:rPr>
  </w:style>
  <w:style w:type="paragraph" w:styleId="Voetnoottekst">
    <w:name w:val="footnote text"/>
    <w:basedOn w:val="Standaard"/>
    <w:link w:val="VoetnoottekstChar"/>
    <w:uiPriority w:val="99"/>
    <w:semiHidden/>
    <w:unhideWhenUsed/>
    <w:rsid w:val="42D0B89F"/>
    <w:pPr>
      <w:spacing w:after="0"/>
    </w:pPr>
    <w:rPr>
      <w:sz w:val="20"/>
      <w:szCs w:val="20"/>
    </w:rPr>
  </w:style>
  <w:style w:type="character" w:customStyle="1" w:styleId="VoetnoottekstChar">
    <w:name w:val="Voetnoottekst Char"/>
    <w:basedOn w:val="Standaardalinea-lettertype"/>
    <w:link w:val="Voetnoottekst"/>
    <w:uiPriority w:val="99"/>
    <w:semiHidden/>
    <w:rsid w:val="42D0B89F"/>
    <w:rPr>
      <w:noProof w:val="0"/>
      <w:sz w:val="20"/>
      <w:szCs w:val="20"/>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09483">
      <w:bodyDiv w:val="1"/>
      <w:marLeft w:val="0"/>
      <w:marRight w:val="0"/>
      <w:marTop w:val="0"/>
      <w:marBottom w:val="0"/>
      <w:divBdr>
        <w:top w:val="none" w:sz="0" w:space="0" w:color="auto"/>
        <w:left w:val="none" w:sz="0" w:space="0" w:color="auto"/>
        <w:bottom w:val="none" w:sz="0" w:space="0" w:color="auto"/>
        <w:right w:val="none" w:sz="0" w:space="0" w:color="auto"/>
      </w:divBdr>
      <w:divsChild>
        <w:div w:id="734426303">
          <w:marLeft w:val="0"/>
          <w:marRight w:val="0"/>
          <w:marTop w:val="0"/>
          <w:marBottom w:val="0"/>
          <w:divBdr>
            <w:top w:val="none" w:sz="0" w:space="0" w:color="auto"/>
            <w:left w:val="none" w:sz="0" w:space="0" w:color="auto"/>
            <w:bottom w:val="none" w:sz="0" w:space="0" w:color="auto"/>
            <w:right w:val="none" w:sz="0" w:space="0" w:color="auto"/>
          </w:divBdr>
          <w:divsChild>
            <w:div w:id="2122842980">
              <w:marLeft w:val="0"/>
              <w:marRight w:val="0"/>
              <w:marTop w:val="0"/>
              <w:marBottom w:val="0"/>
              <w:divBdr>
                <w:top w:val="none" w:sz="0" w:space="0" w:color="auto"/>
                <w:left w:val="none" w:sz="0" w:space="0" w:color="auto"/>
                <w:bottom w:val="none" w:sz="0" w:space="0" w:color="auto"/>
                <w:right w:val="none" w:sz="0" w:space="0" w:color="auto"/>
              </w:divBdr>
              <w:divsChild>
                <w:div w:id="106850358">
                  <w:marLeft w:val="0"/>
                  <w:marRight w:val="0"/>
                  <w:marTop w:val="0"/>
                  <w:marBottom w:val="0"/>
                  <w:divBdr>
                    <w:top w:val="none" w:sz="0" w:space="0" w:color="auto"/>
                    <w:left w:val="none" w:sz="0" w:space="0" w:color="auto"/>
                    <w:bottom w:val="none" w:sz="0" w:space="0" w:color="auto"/>
                    <w:right w:val="none" w:sz="0" w:space="0" w:color="auto"/>
                  </w:divBdr>
                  <w:divsChild>
                    <w:div w:id="206170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68543">
      <w:bodyDiv w:val="1"/>
      <w:marLeft w:val="0"/>
      <w:marRight w:val="0"/>
      <w:marTop w:val="0"/>
      <w:marBottom w:val="0"/>
      <w:divBdr>
        <w:top w:val="none" w:sz="0" w:space="0" w:color="auto"/>
        <w:left w:val="none" w:sz="0" w:space="0" w:color="auto"/>
        <w:bottom w:val="none" w:sz="0" w:space="0" w:color="auto"/>
        <w:right w:val="none" w:sz="0" w:space="0" w:color="auto"/>
      </w:divBdr>
    </w:div>
    <w:div w:id="150566431">
      <w:bodyDiv w:val="1"/>
      <w:marLeft w:val="0"/>
      <w:marRight w:val="0"/>
      <w:marTop w:val="0"/>
      <w:marBottom w:val="0"/>
      <w:divBdr>
        <w:top w:val="none" w:sz="0" w:space="0" w:color="auto"/>
        <w:left w:val="none" w:sz="0" w:space="0" w:color="auto"/>
        <w:bottom w:val="none" w:sz="0" w:space="0" w:color="auto"/>
        <w:right w:val="none" w:sz="0" w:space="0" w:color="auto"/>
      </w:divBdr>
    </w:div>
    <w:div w:id="281157178">
      <w:bodyDiv w:val="1"/>
      <w:marLeft w:val="0"/>
      <w:marRight w:val="0"/>
      <w:marTop w:val="0"/>
      <w:marBottom w:val="0"/>
      <w:divBdr>
        <w:top w:val="none" w:sz="0" w:space="0" w:color="auto"/>
        <w:left w:val="none" w:sz="0" w:space="0" w:color="auto"/>
        <w:bottom w:val="none" w:sz="0" w:space="0" w:color="auto"/>
        <w:right w:val="none" w:sz="0" w:space="0" w:color="auto"/>
      </w:divBdr>
    </w:div>
    <w:div w:id="464389694">
      <w:bodyDiv w:val="1"/>
      <w:marLeft w:val="0"/>
      <w:marRight w:val="0"/>
      <w:marTop w:val="0"/>
      <w:marBottom w:val="0"/>
      <w:divBdr>
        <w:top w:val="none" w:sz="0" w:space="0" w:color="auto"/>
        <w:left w:val="none" w:sz="0" w:space="0" w:color="auto"/>
        <w:bottom w:val="none" w:sz="0" w:space="0" w:color="auto"/>
        <w:right w:val="none" w:sz="0" w:space="0" w:color="auto"/>
      </w:divBdr>
      <w:divsChild>
        <w:div w:id="1379084632">
          <w:marLeft w:val="0"/>
          <w:marRight w:val="0"/>
          <w:marTop w:val="0"/>
          <w:marBottom w:val="0"/>
          <w:divBdr>
            <w:top w:val="none" w:sz="0" w:space="0" w:color="auto"/>
            <w:left w:val="none" w:sz="0" w:space="0" w:color="auto"/>
            <w:bottom w:val="none" w:sz="0" w:space="0" w:color="auto"/>
            <w:right w:val="none" w:sz="0" w:space="0" w:color="auto"/>
          </w:divBdr>
        </w:div>
      </w:divsChild>
    </w:div>
    <w:div w:id="576744399">
      <w:bodyDiv w:val="1"/>
      <w:marLeft w:val="0"/>
      <w:marRight w:val="0"/>
      <w:marTop w:val="0"/>
      <w:marBottom w:val="0"/>
      <w:divBdr>
        <w:top w:val="none" w:sz="0" w:space="0" w:color="auto"/>
        <w:left w:val="none" w:sz="0" w:space="0" w:color="auto"/>
        <w:bottom w:val="none" w:sz="0" w:space="0" w:color="auto"/>
        <w:right w:val="none" w:sz="0" w:space="0" w:color="auto"/>
      </w:divBdr>
    </w:div>
    <w:div w:id="609170055">
      <w:bodyDiv w:val="1"/>
      <w:marLeft w:val="0"/>
      <w:marRight w:val="0"/>
      <w:marTop w:val="0"/>
      <w:marBottom w:val="0"/>
      <w:divBdr>
        <w:top w:val="none" w:sz="0" w:space="0" w:color="auto"/>
        <w:left w:val="none" w:sz="0" w:space="0" w:color="auto"/>
        <w:bottom w:val="none" w:sz="0" w:space="0" w:color="auto"/>
        <w:right w:val="none" w:sz="0" w:space="0" w:color="auto"/>
      </w:divBdr>
      <w:divsChild>
        <w:div w:id="1697581878">
          <w:marLeft w:val="0"/>
          <w:marRight w:val="0"/>
          <w:marTop w:val="300"/>
          <w:marBottom w:val="300"/>
          <w:divBdr>
            <w:top w:val="none" w:sz="0" w:space="0" w:color="auto"/>
            <w:left w:val="none" w:sz="0" w:space="0" w:color="auto"/>
            <w:bottom w:val="none" w:sz="0" w:space="0" w:color="auto"/>
            <w:right w:val="none" w:sz="0" w:space="0" w:color="auto"/>
          </w:divBdr>
        </w:div>
      </w:divsChild>
    </w:div>
    <w:div w:id="646478603">
      <w:bodyDiv w:val="1"/>
      <w:marLeft w:val="0"/>
      <w:marRight w:val="0"/>
      <w:marTop w:val="0"/>
      <w:marBottom w:val="0"/>
      <w:divBdr>
        <w:top w:val="none" w:sz="0" w:space="0" w:color="auto"/>
        <w:left w:val="none" w:sz="0" w:space="0" w:color="auto"/>
        <w:bottom w:val="none" w:sz="0" w:space="0" w:color="auto"/>
        <w:right w:val="none" w:sz="0" w:space="0" w:color="auto"/>
      </w:divBdr>
      <w:divsChild>
        <w:div w:id="878198946">
          <w:marLeft w:val="0"/>
          <w:marRight w:val="0"/>
          <w:marTop w:val="0"/>
          <w:marBottom w:val="0"/>
          <w:divBdr>
            <w:top w:val="none" w:sz="0" w:space="0" w:color="auto"/>
            <w:left w:val="none" w:sz="0" w:space="0" w:color="auto"/>
            <w:bottom w:val="none" w:sz="0" w:space="0" w:color="auto"/>
            <w:right w:val="none" w:sz="0" w:space="0" w:color="auto"/>
          </w:divBdr>
        </w:div>
        <w:div w:id="1011880949">
          <w:marLeft w:val="0"/>
          <w:marRight w:val="0"/>
          <w:marTop w:val="0"/>
          <w:marBottom w:val="0"/>
          <w:divBdr>
            <w:top w:val="none" w:sz="0" w:space="0" w:color="auto"/>
            <w:left w:val="none" w:sz="0" w:space="0" w:color="auto"/>
            <w:bottom w:val="none" w:sz="0" w:space="0" w:color="auto"/>
            <w:right w:val="none" w:sz="0" w:space="0" w:color="auto"/>
          </w:divBdr>
          <w:divsChild>
            <w:div w:id="143397717">
              <w:marLeft w:val="0"/>
              <w:marRight w:val="0"/>
              <w:marTop w:val="0"/>
              <w:marBottom w:val="0"/>
              <w:divBdr>
                <w:top w:val="none" w:sz="0" w:space="0" w:color="auto"/>
                <w:left w:val="none" w:sz="0" w:space="0" w:color="auto"/>
                <w:bottom w:val="none" w:sz="0" w:space="0" w:color="auto"/>
                <w:right w:val="none" w:sz="0" w:space="0" w:color="auto"/>
              </w:divBdr>
              <w:divsChild>
                <w:div w:id="1547715779">
                  <w:marLeft w:val="0"/>
                  <w:marRight w:val="0"/>
                  <w:marTop w:val="0"/>
                  <w:marBottom w:val="0"/>
                  <w:divBdr>
                    <w:top w:val="none" w:sz="0" w:space="0" w:color="auto"/>
                    <w:left w:val="none" w:sz="0" w:space="0" w:color="auto"/>
                    <w:bottom w:val="none" w:sz="0" w:space="0" w:color="auto"/>
                    <w:right w:val="none" w:sz="0" w:space="0" w:color="auto"/>
                  </w:divBdr>
                  <w:divsChild>
                    <w:div w:id="1572814224">
                      <w:marLeft w:val="0"/>
                      <w:marRight w:val="0"/>
                      <w:marTop w:val="0"/>
                      <w:marBottom w:val="0"/>
                      <w:divBdr>
                        <w:top w:val="none" w:sz="0" w:space="0" w:color="auto"/>
                        <w:left w:val="none" w:sz="0" w:space="0" w:color="auto"/>
                        <w:bottom w:val="none" w:sz="0" w:space="0" w:color="auto"/>
                        <w:right w:val="none" w:sz="0" w:space="0" w:color="auto"/>
                      </w:divBdr>
                      <w:divsChild>
                        <w:div w:id="140557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055371">
          <w:marLeft w:val="0"/>
          <w:marRight w:val="0"/>
          <w:marTop w:val="0"/>
          <w:marBottom w:val="0"/>
          <w:divBdr>
            <w:top w:val="none" w:sz="0" w:space="0" w:color="auto"/>
            <w:left w:val="none" w:sz="0" w:space="0" w:color="auto"/>
            <w:bottom w:val="none" w:sz="0" w:space="0" w:color="auto"/>
            <w:right w:val="none" w:sz="0" w:space="0" w:color="auto"/>
          </w:divBdr>
          <w:divsChild>
            <w:div w:id="434404854">
              <w:marLeft w:val="0"/>
              <w:marRight w:val="0"/>
              <w:marTop w:val="0"/>
              <w:marBottom w:val="0"/>
              <w:divBdr>
                <w:top w:val="none" w:sz="0" w:space="0" w:color="auto"/>
                <w:left w:val="none" w:sz="0" w:space="0" w:color="auto"/>
                <w:bottom w:val="none" w:sz="0" w:space="0" w:color="auto"/>
                <w:right w:val="none" w:sz="0" w:space="0" w:color="auto"/>
              </w:divBdr>
              <w:divsChild>
                <w:div w:id="874973068">
                  <w:marLeft w:val="0"/>
                  <w:marRight w:val="0"/>
                  <w:marTop w:val="0"/>
                  <w:marBottom w:val="0"/>
                  <w:divBdr>
                    <w:top w:val="none" w:sz="0" w:space="0" w:color="auto"/>
                    <w:left w:val="none" w:sz="0" w:space="0" w:color="auto"/>
                    <w:bottom w:val="none" w:sz="0" w:space="0" w:color="auto"/>
                    <w:right w:val="none" w:sz="0" w:space="0" w:color="auto"/>
                  </w:divBdr>
                </w:div>
              </w:divsChild>
            </w:div>
            <w:div w:id="167229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672284">
      <w:bodyDiv w:val="1"/>
      <w:marLeft w:val="0"/>
      <w:marRight w:val="0"/>
      <w:marTop w:val="0"/>
      <w:marBottom w:val="0"/>
      <w:divBdr>
        <w:top w:val="none" w:sz="0" w:space="0" w:color="auto"/>
        <w:left w:val="none" w:sz="0" w:space="0" w:color="auto"/>
        <w:bottom w:val="none" w:sz="0" w:space="0" w:color="auto"/>
        <w:right w:val="none" w:sz="0" w:space="0" w:color="auto"/>
      </w:divBdr>
      <w:divsChild>
        <w:div w:id="1290014730">
          <w:marLeft w:val="0"/>
          <w:marRight w:val="0"/>
          <w:marTop w:val="0"/>
          <w:marBottom w:val="0"/>
          <w:divBdr>
            <w:top w:val="none" w:sz="0" w:space="0" w:color="auto"/>
            <w:left w:val="none" w:sz="0" w:space="0" w:color="auto"/>
            <w:bottom w:val="none" w:sz="0" w:space="0" w:color="auto"/>
            <w:right w:val="none" w:sz="0" w:space="0" w:color="auto"/>
          </w:divBdr>
          <w:divsChild>
            <w:div w:id="315107529">
              <w:marLeft w:val="0"/>
              <w:marRight w:val="0"/>
              <w:marTop w:val="0"/>
              <w:marBottom w:val="0"/>
              <w:divBdr>
                <w:top w:val="none" w:sz="0" w:space="0" w:color="auto"/>
                <w:left w:val="none" w:sz="0" w:space="0" w:color="auto"/>
                <w:bottom w:val="none" w:sz="0" w:space="0" w:color="auto"/>
                <w:right w:val="none" w:sz="0" w:space="0" w:color="auto"/>
              </w:divBdr>
              <w:divsChild>
                <w:div w:id="91509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62473">
          <w:marLeft w:val="0"/>
          <w:marRight w:val="0"/>
          <w:marTop w:val="0"/>
          <w:marBottom w:val="0"/>
          <w:divBdr>
            <w:top w:val="none" w:sz="0" w:space="0" w:color="auto"/>
            <w:left w:val="none" w:sz="0" w:space="0" w:color="auto"/>
            <w:bottom w:val="none" w:sz="0" w:space="0" w:color="auto"/>
            <w:right w:val="none" w:sz="0" w:space="0" w:color="auto"/>
          </w:divBdr>
          <w:divsChild>
            <w:div w:id="343821821">
              <w:marLeft w:val="0"/>
              <w:marRight w:val="0"/>
              <w:marTop w:val="0"/>
              <w:marBottom w:val="0"/>
              <w:divBdr>
                <w:top w:val="none" w:sz="0" w:space="0" w:color="auto"/>
                <w:left w:val="none" w:sz="0" w:space="0" w:color="auto"/>
                <w:bottom w:val="none" w:sz="0" w:space="0" w:color="auto"/>
                <w:right w:val="none" w:sz="0" w:space="0" w:color="auto"/>
              </w:divBdr>
              <w:divsChild>
                <w:div w:id="89395138">
                  <w:marLeft w:val="0"/>
                  <w:marRight w:val="0"/>
                  <w:marTop w:val="0"/>
                  <w:marBottom w:val="0"/>
                  <w:divBdr>
                    <w:top w:val="none" w:sz="0" w:space="0" w:color="auto"/>
                    <w:left w:val="none" w:sz="0" w:space="0" w:color="auto"/>
                    <w:bottom w:val="none" w:sz="0" w:space="0" w:color="auto"/>
                    <w:right w:val="none" w:sz="0" w:space="0" w:color="auto"/>
                  </w:divBdr>
                  <w:divsChild>
                    <w:div w:id="530992213">
                      <w:marLeft w:val="0"/>
                      <w:marRight w:val="0"/>
                      <w:marTop w:val="0"/>
                      <w:marBottom w:val="0"/>
                      <w:divBdr>
                        <w:top w:val="none" w:sz="0" w:space="0" w:color="auto"/>
                        <w:left w:val="none" w:sz="0" w:space="0" w:color="auto"/>
                        <w:bottom w:val="none" w:sz="0" w:space="0" w:color="auto"/>
                        <w:right w:val="none" w:sz="0" w:space="0" w:color="auto"/>
                      </w:divBdr>
                      <w:divsChild>
                        <w:div w:id="605232161">
                          <w:marLeft w:val="0"/>
                          <w:marRight w:val="0"/>
                          <w:marTop w:val="0"/>
                          <w:marBottom w:val="0"/>
                          <w:divBdr>
                            <w:top w:val="none" w:sz="0" w:space="0" w:color="auto"/>
                            <w:left w:val="none" w:sz="0" w:space="0" w:color="auto"/>
                            <w:bottom w:val="none" w:sz="0" w:space="0" w:color="auto"/>
                            <w:right w:val="none" w:sz="0" w:space="0" w:color="auto"/>
                          </w:divBdr>
                          <w:divsChild>
                            <w:div w:id="54277098">
                              <w:marLeft w:val="0"/>
                              <w:marRight w:val="0"/>
                              <w:marTop w:val="0"/>
                              <w:marBottom w:val="0"/>
                              <w:divBdr>
                                <w:top w:val="none" w:sz="0" w:space="0" w:color="auto"/>
                                <w:left w:val="none" w:sz="0" w:space="0" w:color="auto"/>
                                <w:bottom w:val="none" w:sz="0" w:space="0" w:color="auto"/>
                                <w:right w:val="none" w:sz="0" w:space="0" w:color="auto"/>
                              </w:divBdr>
                              <w:divsChild>
                                <w:div w:id="825166875">
                                  <w:marLeft w:val="0"/>
                                  <w:marRight w:val="0"/>
                                  <w:marTop w:val="0"/>
                                  <w:marBottom w:val="450"/>
                                  <w:divBdr>
                                    <w:top w:val="none" w:sz="0" w:space="0" w:color="auto"/>
                                    <w:left w:val="none" w:sz="0" w:space="0" w:color="auto"/>
                                    <w:bottom w:val="none" w:sz="0" w:space="0" w:color="auto"/>
                                    <w:right w:val="none" w:sz="0" w:space="0" w:color="auto"/>
                                  </w:divBdr>
                                  <w:divsChild>
                                    <w:div w:id="124545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1417778">
      <w:bodyDiv w:val="1"/>
      <w:marLeft w:val="0"/>
      <w:marRight w:val="0"/>
      <w:marTop w:val="0"/>
      <w:marBottom w:val="0"/>
      <w:divBdr>
        <w:top w:val="none" w:sz="0" w:space="0" w:color="auto"/>
        <w:left w:val="none" w:sz="0" w:space="0" w:color="auto"/>
        <w:bottom w:val="none" w:sz="0" w:space="0" w:color="auto"/>
        <w:right w:val="none" w:sz="0" w:space="0" w:color="auto"/>
      </w:divBdr>
      <w:divsChild>
        <w:div w:id="858006286">
          <w:marLeft w:val="0"/>
          <w:marRight w:val="0"/>
          <w:marTop w:val="0"/>
          <w:marBottom w:val="0"/>
          <w:divBdr>
            <w:top w:val="none" w:sz="0" w:space="0" w:color="auto"/>
            <w:left w:val="none" w:sz="0" w:space="0" w:color="auto"/>
            <w:bottom w:val="none" w:sz="0" w:space="0" w:color="auto"/>
            <w:right w:val="none" w:sz="0" w:space="0" w:color="auto"/>
          </w:divBdr>
        </w:div>
        <w:div w:id="1771464025">
          <w:marLeft w:val="0"/>
          <w:marRight w:val="0"/>
          <w:marTop w:val="0"/>
          <w:marBottom w:val="0"/>
          <w:divBdr>
            <w:top w:val="none" w:sz="0" w:space="0" w:color="auto"/>
            <w:left w:val="none" w:sz="0" w:space="0" w:color="auto"/>
            <w:bottom w:val="none" w:sz="0" w:space="0" w:color="auto"/>
            <w:right w:val="none" w:sz="0" w:space="0" w:color="auto"/>
          </w:divBdr>
          <w:divsChild>
            <w:div w:id="172297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89113">
      <w:bodyDiv w:val="1"/>
      <w:marLeft w:val="0"/>
      <w:marRight w:val="0"/>
      <w:marTop w:val="0"/>
      <w:marBottom w:val="0"/>
      <w:divBdr>
        <w:top w:val="none" w:sz="0" w:space="0" w:color="auto"/>
        <w:left w:val="none" w:sz="0" w:space="0" w:color="auto"/>
        <w:bottom w:val="none" w:sz="0" w:space="0" w:color="auto"/>
        <w:right w:val="none" w:sz="0" w:space="0" w:color="auto"/>
      </w:divBdr>
    </w:div>
    <w:div w:id="932125418">
      <w:bodyDiv w:val="1"/>
      <w:marLeft w:val="0"/>
      <w:marRight w:val="0"/>
      <w:marTop w:val="0"/>
      <w:marBottom w:val="0"/>
      <w:divBdr>
        <w:top w:val="none" w:sz="0" w:space="0" w:color="auto"/>
        <w:left w:val="none" w:sz="0" w:space="0" w:color="auto"/>
        <w:bottom w:val="none" w:sz="0" w:space="0" w:color="auto"/>
        <w:right w:val="none" w:sz="0" w:space="0" w:color="auto"/>
      </w:divBdr>
    </w:div>
    <w:div w:id="1007026770">
      <w:bodyDiv w:val="1"/>
      <w:marLeft w:val="0"/>
      <w:marRight w:val="0"/>
      <w:marTop w:val="0"/>
      <w:marBottom w:val="0"/>
      <w:divBdr>
        <w:top w:val="none" w:sz="0" w:space="0" w:color="auto"/>
        <w:left w:val="none" w:sz="0" w:space="0" w:color="auto"/>
        <w:bottom w:val="none" w:sz="0" w:space="0" w:color="auto"/>
        <w:right w:val="none" w:sz="0" w:space="0" w:color="auto"/>
      </w:divBdr>
    </w:div>
    <w:div w:id="1561748229">
      <w:bodyDiv w:val="1"/>
      <w:marLeft w:val="0"/>
      <w:marRight w:val="0"/>
      <w:marTop w:val="0"/>
      <w:marBottom w:val="0"/>
      <w:divBdr>
        <w:top w:val="none" w:sz="0" w:space="0" w:color="auto"/>
        <w:left w:val="none" w:sz="0" w:space="0" w:color="auto"/>
        <w:bottom w:val="none" w:sz="0" w:space="0" w:color="auto"/>
        <w:right w:val="none" w:sz="0" w:space="0" w:color="auto"/>
      </w:divBdr>
      <w:divsChild>
        <w:div w:id="91979330">
          <w:marLeft w:val="0"/>
          <w:marRight w:val="0"/>
          <w:marTop w:val="0"/>
          <w:marBottom w:val="0"/>
          <w:divBdr>
            <w:top w:val="none" w:sz="0" w:space="0" w:color="auto"/>
            <w:left w:val="none" w:sz="0" w:space="0" w:color="auto"/>
            <w:bottom w:val="none" w:sz="0" w:space="0" w:color="auto"/>
            <w:right w:val="none" w:sz="0" w:space="0" w:color="auto"/>
          </w:divBdr>
          <w:divsChild>
            <w:div w:id="557938209">
              <w:marLeft w:val="0"/>
              <w:marRight w:val="0"/>
              <w:marTop w:val="0"/>
              <w:marBottom w:val="240"/>
              <w:divBdr>
                <w:top w:val="none" w:sz="0" w:space="0" w:color="auto"/>
                <w:left w:val="none" w:sz="0" w:space="0" w:color="auto"/>
                <w:bottom w:val="none" w:sz="0" w:space="0" w:color="auto"/>
                <w:right w:val="none" w:sz="0" w:space="0" w:color="auto"/>
              </w:divBdr>
              <w:divsChild>
                <w:div w:id="1753895092">
                  <w:marLeft w:val="0"/>
                  <w:marRight w:val="0"/>
                  <w:marTop w:val="0"/>
                  <w:marBottom w:val="0"/>
                  <w:divBdr>
                    <w:top w:val="none" w:sz="0" w:space="0" w:color="auto"/>
                    <w:left w:val="none" w:sz="0" w:space="0" w:color="auto"/>
                    <w:bottom w:val="none" w:sz="0" w:space="0" w:color="auto"/>
                    <w:right w:val="none" w:sz="0" w:space="0" w:color="auto"/>
                  </w:divBdr>
                  <w:divsChild>
                    <w:div w:id="1713991927">
                      <w:marLeft w:val="0"/>
                      <w:marRight w:val="0"/>
                      <w:marTop w:val="0"/>
                      <w:marBottom w:val="0"/>
                      <w:divBdr>
                        <w:top w:val="none" w:sz="0" w:space="0" w:color="auto"/>
                        <w:left w:val="none" w:sz="0" w:space="0" w:color="auto"/>
                        <w:bottom w:val="none" w:sz="0" w:space="0" w:color="auto"/>
                        <w:right w:val="none" w:sz="0" w:space="0" w:color="auto"/>
                      </w:divBdr>
                      <w:divsChild>
                        <w:div w:id="6048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479986">
          <w:marLeft w:val="0"/>
          <w:marRight w:val="0"/>
          <w:marTop w:val="0"/>
          <w:marBottom w:val="0"/>
          <w:divBdr>
            <w:top w:val="none" w:sz="0" w:space="0" w:color="auto"/>
            <w:left w:val="none" w:sz="0" w:space="0" w:color="auto"/>
            <w:bottom w:val="none" w:sz="0" w:space="0" w:color="auto"/>
            <w:right w:val="none" w:sz="0" w:space="0" w:color="auto"/>
          </w:divBdr>
        </w:div>
      </w:divsChild>
    </w:div>
    <w:div w:id="1585534499">
      <w:bodyDiv w:val="1"/>
      <w:marLeft w:val="0"/>
      <w:marRight w:val="0"/>
      <w:marTop w:val="0"/>
      <w:marBottom w:val="0"/>
      <w:divBdr>
        <w:top w:val="none" w:sz="0" w:space="0" w:color="auto"/>
        <w:left w:val="none" w:sz="0" w:space="0" w:color="auto"/>
        <w:bottom w:val="none" w:sz="0" w:space="0" w:color="auto"/>
        <w:right w:val="none" w:sz="0" w:space="0" w:color="auto"/>
      </w:divBdr>
    </w:div>
    <w:div w:id="1609198855">
      <w:bodyDiv w:val="1"/>
      <w:marLeft w:val="0"/>
      <w:marRight w:val="0"/>
      <w:marTop w:val="0"/>
      <w:marBottom w:val="0"/>
      <w:divBdr>
        <w:top w:val="none" w:sz="0" w:space="0" w:color="auto"/>
        <w:left w:val="none" w:sz="0" w:space="0" w:color="auto"/>
        <w:bottom w:val="none" w:sz="0" w:space="0" w:color="auto"/>
        <w:right w:val="none" w:sz="0" w:space="0" w:color="auto"/>
      </w:divBdr>
      <w:divsChild>
        <w:div w:id="422382074">
          <w:marLeft w:val="0"/>
          <w:marRight w:val="0"/>
          <w:marTop w:val="0"/>
          <w:marBottom w:val="0"/>
          <w:divBdr>
            <w:top w:val="none" w:sz="0" w:space="0" w:color="auto"/>
            <w:left w:val="none" w:sz="0" w:space="0" w:color="auto"/>
            <w:bottom w:val="none" w:sz="0" w:space="0" w:color="auto"/>
            <w:right w:val="none" w:sz="0" w:space="0" w:color="auto"/>
          </w:divBdr>
          <w:divsChild>
            <w:div w:id="112094483">
              <w:marLeft w:val="0"/>
              <w:marRight w:val="0"/>
              <w:marTop w:val="0"/>
              <w:marBottom w:val="0"/>
              <w:divBdr>
                <w:top w:val="none" w:sz="0" w:space="0" w:color="auto"/>
                <w:left w:val="none" w:sz="0" w:space="0" w:color="auto"/>
                <w:bottom w:val="none" w:sz="0" w:space="0" w:color="auto"/>
                <w:right w:val="none" w:sz="0" w:space="0" w:color="auto"/>
              </w:divBdr>
              <w:divsChild>
                <w:div w:id="453444395">
                  <w:marLeft w:val="0"/>
                  <w:marRight w:val="0"/>
                  <w:marTop w:val="0"/>
                  <w:marBottom w:val="0"/>
                  <w:divBdr>
                    <w:top w:val="none" w:sz="0" w:space="0" w:color="auto"/>
                    <w:left w:val="none" w:sz="0" w:space="0" w:color="auto"/>
                    <w:bottom w:val="none" w:sz="0" w:space="0" w:color="auto"/>
                    <w:right w:val="none" w:sz="0" w:space="0" w:color="auto"/>
                  </w:divBdr>
                  <w:divsChild>
                    <w:div w:id="488982694">
                      <w:marLeft w:val="0"/>
                      <w:marRight w:val="0"/>
                      <w:marTop w:val="0"/>
                      <w:marBottom w:val="0"/>
                      <w:divBdr>
                        <w:top w:val="none" w:sz="0" w:space="0" w:color="auto"/>
                        <w:left w:val="none" w:sz="0" w:space="0" w:color="auto"/>
                        <w:bottom w:val="none" w:sz="0" w:space="0" w:color="auto"/>
                        <w:right w:val="none" w:sz="0" w:space="0" w:color="auto"/>
                      </w:divBdr>
                      <w:divsChild>
                        <w:div w:id="416829776">
                          <w:marLeft w:val="0"/>
                          <w:marRight w:val="0"/>
                          <w:marTop w:val="0"/>
                          <w:marBottom w:val="0"/>
                          <w:divBdr>
                            <w:top w:val="none" w:sz="0" w:space="0" w:color="auto"/>
                            <w:left w:val="none" w:sz="0" w:space="0" w:color="auto"/>
                            <w:bottom w:val="none" w:sz="0" w:space="0" w:color="auto"/>
                            <w:right w:val="none" w:sz="0" w:space="0" w:color="auto"/>
                          </w:divBdr>
                          <w:divsChild>
                            <w:div w:id="13693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552836">
              <w:marLeft w:val="0"/>
              <w:marRight w:val="0"/>
              <w:marTop w:val="0"/>
              <w:marBottom w:val="0"/>
              <w:divBdr>
                <w:top w:val="none" w:sz="0" w:space="0" w:color="auto"/>
                <w:left w:val="none" w:sz="0" w:space="0" w:color="auto"/>
                <w:bottom w:val="none" w:sz="0" w:space="0" w:color="auto"/>
                <w:right w:val="none" w:sz="0" w:space="0" w:color="auto"/>
              </w:divBdr>
              <w:divsChild>
                <w:div w:id="609049646">
                  <w:marLeft w:val="0"/>
                  <w:marRight w:val="0"/>
                  <w:marTop w:val="0"/>
                  <w:marBottom w:val="0"/>
                  <w:divBdr>
                    <w:top w:val="none" w:sz="0" w:space="0" w:color="auto"/>
                    <w:left w:val="none" w:sz="0" w:space="0" w:color="auto"/>
                    <w:bottom w:val="none" w:sz="0" w:space="0" w:color="auto"/>
                    <w:right w:val="none" w:sz="0" w:space="0" w:color="auto"/>
                  </w:divBdr>
                </w:div>
                <w:div w:id="1777367203">
                  <w:marLeft w:val="0"/>
                  <w:marRight w:val="0"/>
                  <w:marTop w:val="0"/>
                  <w:marBottom w:val="0"/>
                  <w:divBdr>
                    <w:top w:val="none" w:sz="0" w:space="0" w:color="auto"/>
                    <w:left w:val="none" w:sz="0" w:space="0" w:color="auto"/>
                    <w:bottom w:val="none" w:sz="0" w:space="0" w:color="auto"/>
                    <w:right w:val="none" w:sz="0" w:space="0" w:color="auto"/>
                  </w:divBdr>
                  <w:divsChild>
                    <w:div w:id="15958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076727">
          <w:marLeft w:val="0"/>
          <w:marRight w:val="0"/>
          <w:marTop w:val="0"/>
          <w:marBottom w:val="0"/>
          <w:divBdr>
            <w:top w:val="none" w:sz="0" w:space="0" w:color="auto"/>
            <w:left w:val="none" w:sz="0" w:space="0" w:color="auto"/>
            <w:bottom w:val="none" w:sz="0" w:space="0" w:color="auto"/>
            <w:right w:val="none" w:sz="0" w:space="0" w:color="auto"/>
          </w:divBdr>
        </w:div>
      </w:divsChild>
    </w:div>
    <w:div w:id="1681539666">
      <w:bodyDiv w:val="1"/>
      <w:marLeft w:val="0"/>
      <w:marRight w:val="0"/>
      <w:marTop w:val="0"/>
      <w:marBottom w:val="0"/>
      <w:divBdr>
        <w:top w:val="none" w:sz="0" w:space="0" w:color="auto"/>
        <w:left w:val="none" w:sz="0" w:space="0" w:color="auto"/>
        <w:bottom w:val="none" w:sz="0" w:space="0" w:color="auto"/>
        <w:right w:val="none" w:sz="0" w:space="0" w:color="auto"/>
      </w:divBdr>
      <w:divsChild>
        <w:div w:id="941107966">
          <w:marLeft w:val="0"/>
          <w:marRight w:val="0"/>
          <w:marTop w:val="300"/>
          <w:marBottom w:val="300"/>
          <w:divBdr>
            <w:top w:val="none" w:sz="0" w:space="0" w:color="auto"/>
            <w:left w:val="none" w:sz="0" w:space="0" w:color="auto"/>
            <w:bottom w:val="none" w:sz="0" w:space="0" w:color="auto"/>
            <w:right w:val="none" w:sz="0" w:space="0" w:color="auto"/>
          </w:divBdr>
        </w:div>
      </w:divsChild>
    </w:div>
    <w:div w:id="1701709742">
      <w:bodyDiv w:val="1"/>
      <w:marLeft w:val="0"/>
      <w:marRight w:val="0"/>
      <w:marTop w:val="0"/>
      <w:marBottom w:val="0"/>
      <w:divBdr>
        <w:top w:val="none" w:sz="0" w:space="0" w:color="auto"/>
        <w:left w:val="none" w:sz="0" w:space="0" w:color="auto"/>
        <w:bottom w:val="none" w:sz="0" w:space="0" w:color="auto"/>
        <w:right w:val="none" w:sz="0" w:space="0" w:color="auto"/>
      </w:divBdr>
      <w:divsChild>
        <w:div w:id="262341452">
          <w:marLeft w:val="0"/>
          <w:marRight w:val="0"/>
          <w:marTop w:val="0"/>
          <w:marBottom w:val="0"/>
          <w:divBdr>
            <w:top w:val="none" w:sz="0" w:space="0" w:color="auto"/>
            <w:left w:val="none" w:sz="0" w:space="0" w:color="auto"/>
            <w:bottom w:val="none" w:sz="0" w:space="0" w:color="auto"/>
            <w:right w:val="none" w:sz="0" w:space="0" w:color="auto"/>
          </w:divBdr>
        </w:div>
        <w:div w:id="1764836446">
          <w:marLeft w:val="0"/>
          <w:marRight w:val="0"/>
          <w:marTop w:val="0"/>
          <w:marBottom w:val="0"/>
          <w:divBdr>
            <w:top w:val="none" w:sz="0" w:space="0" w:color="auto"/>
            <w:left w:val="none" w:sz="0" w:space="0" w:color="auto"/>
            <w:bottom w:val="none" w:sz="0" w:space="0" w:color="auto"/>
            <w:right w:val="none" w:sz="0" w:space="0" w:color="auto"/>
          </w:divBdr>
          <w:divsChild>
            <w:div w:id="2603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049889">
      <w:bodyDiv w:val="1"/>
      <w:marLeft w:val="0"/>
      <w:marRight w:val="0"/>
      <w:marTop w:val="0"/>
      <w:marBottom w:val="0"/>
      <w:divBdr>
        <w:top w:val="none" w:sz="0" w:space="0" w:color="auto"/>
        <w:left w:val="none" w:sz="0" w:space="0" w:color="auto"/>
        <w:bottom w:val="none" w:sz="0" w:space="0" w:color="auto"/>
        <w:right w:val="none" w:sz="0" w:space="0" w:color="auto"/>
      </w:divBdr>
    </w:div>
    <w:div w:id="1918594703">
      <w:bodyDiv w:val="1"/>
      <w:marLeft w:val="0"/>
      <w:marRight w:val="0"/>
      <w:marTop w:val="0"/>
      <w:marBottom w:val="0"/>
      <w:divBdr>
        <w:top w:val="none" w:sz="0" w:space="0" w:color="auto"/>
        <w:left w:val="none" w:sz="0" w:space="0" w:color="auto"/>
        <w:bottom w:val="none" w:sz="0" w:space="0" w:color="auto"/>
        <w:right w:val="none" w:sz="0" w:space="0" w:color="auto"/>
      </w:divBdr>
    </w:div>
    <w:div w:id="1980257564">
      <w:bodyDiv w:val="1"/>
      <w:marLeft w:val="0"/>
      <w:marRight w:val="0"/>
      <w:marTop w:val="0"/>
      <w:marBottom w:val="0"/>
      <w:divBdr>
        <w:top w:val="none" w:sz="0" w:space="0" w:color="auto"/>
        <w:left w:val="none" w:sz="0" w:space="0" w:color="auto"/>
        <w:bottom w:val="none" w:sz="0" w:space="0" w:color="auto"/>
        <w:right w:val="none" w:sz="0" w:space="0" w:color="auto"/>
      </w:divBdr>
      <w:divsChild>
        <w:div w:id="109252892">
          <w:marLeft w:val="0"/>
          <w:marRight w:val="0"/>
          <w:marTop w:val="0"/>
          <w:marBottom w:val="0"/>
          <w:divBdr>
            <w:top w:val="none" w:sz="0" w:space="0" w:color="auto"/>
            <w:left w:val="none" w:sz="0" w:space="0" w:color="auto"/>
            <w:bottom w:val="none" w:sz="0" w:space="0" w:color="auto"/>
            <w:right w:val="none" w:sz="0" w:space="0" w:color="auto"/>
          </w:divBdr>
          <w:divsChild>
            <w:div w:id="1785422424">
              <w:marLeft w:val="0"/>
              <w:marRight w:val="0"/>
              <w:marTop w:val="0"/>
              <w:marBottom w:val="0"/>
              <w:divBdr>
                <w:top w:val="none" w:sz="0" w:space="0" w:color="auto"/>
                <w:left w:val="none" w:sz="0" w:space="0" w:color="auto"/>
                <w:bottom w:val="none" w:sz="0" w:space="0" w:color="auto"/>
                <w:right w:val="none" w:sz="0" w:space="0" w:color="auto"/>
              </w:divBdr>
            </w:div>
            <w:div w:id="1914120805">
              <w:marLeft w:val="0"/>
              <w:marRight w:val="0"/>
              <w:marTop w:val="0"/>
              <w:marBottom w:val="0"/>
              <w:divBdr>
                <w:top w:val="none" w:sz="0" w:space="0" w:color="auto"/>
                <w:left w:val="none" w:sz="0" w:space="0" w:color="auto"/>
                <w:bottom w:val="none" w:sz="0" w:space="0" w:color="auto"/>
                <w:right w:val="none" w:sz="0" w:space="0" w:color="auto"/>
              </w:divBdr>
            </w:div>
            <w:div w:id="1990937889">
              <w:marLeft w:val="0"/>
              <w:marRight w:val="0"/>
              <w:marTop w:val="0"/>
              <w:marBottom w:val="0"/>
              <w:divBdr>
                <w:top w:val="none" w:sz="0" w:space="0" w:color="auto"/>
                <w:left w:val="none" w:sz="0" w:space="0" w:color="auto"/>
                <w:bottom w:val="none" w:sz="0" w:space="0" w:color="auto"/>
                <w:right w:val="none" w:sz="0" w:space="0" w:color="auto"/>
              </w:divBdr>
            </w:div>
          </w:divsChild>
        </w:div>
        <w:div w:id="165436956">
          <w:marLeft w:val="0"/>
          <w:marRight w:val="0"/>
          <w:marTop w:val="0"/>
          <w:marBottom w:val="0"/>
          <w:divBdr>
            <w:top w:val="none" w:sz="0" w:space="0" w:color="auto"/>
            <w:left w:val="none" w:sz="0" w:space="0" w:color="auto"/>
            <w:bottom w:val="none" w:sz="0" w:space="0" w:color="auto"/>
            <w:right w:val="none" w:sz="0" w:space="0" w:color="auto"/>
          </w:divBdr>
          <w:divsChild>
            <w:div w:id="1707464">
              <w:marLeft w:val="0"/>
              <w:marRight w:val="0"/>
              <w:marTop w:val="0"/>
              <w:marBottom w:val="720"/>
              <w:divBdr>
                <w:top w:val="single" w:sz="6" w:space="12" w:color="FFFFFF"/>
                <w:left w:val="single" w:sz="6" w:space="12" w:color="FFFFFF"/>
                <w:bottom w:val="single" w:sz="6" w:space="12" w:color="FFFFFF"/>
                <w:right w:val="single" w:sz="6" w:space="12" w:color="FFFFFF"/>
              </w:divBdr>
              <w:divsChild>
                <w:div w:id="1158427103">
                  <w:marLeft w:val="0"/>
                  <w:marRight w:val="0"/>
                  <w:marTop w:val="0"/>
                  <w:marBottom w:val="0"/>
                  <w:divBdr>
                    <w:top w:val="none" w:sz="0" w:space="0" w:color="auto"/>
                    <w:left w:val="none" w:sz="0" w:space="0" w:color="auto"/>
                    <w:bottom w:val="none" w:sz="0" w:space="0" w:color="auto"/>
                    <w:right w:val="none" w:sz="0" w:space="0" w:color="auto"/>
                  </w:divBdr>
                </w:div>
                <w:div w:id="1583418195">
                  <w:marLeft w:val="0"/>
                  <w:marRight w:val="0"/>
                  <w:marTop w:val="0"/>
                  <w:marBottom w:val="0"/>
                  <w:divBdr>
                    <w:top w:val="none" w:sz="0" w:space="0" w:color="auto"/>
                    <w:left w:val="none" w:sz="0" w:space="0" w:color="auto"/>
                    <w:bottom w:val="none" w:sz="0" w:space="0" w:color="auto"/>
                    <w:right w:val="none" w:sz="0" w:space="0" w:color="auto"/>
                  </w:divBdr>
                  <w:divsChild>
                    <w:div w:id="753471495">
                      <w:marLeft w:val="0"/>
                      <w:marRight w:val="0"/>
                      <w:marTop w:val="0"/>
                      <w:marBottom w:val="0"/>
                      <w:divBdr>
                        <w:top w:val="none" w:sz="0" w:space="0" w:color="auto"/>
                        <w:left w:val="none" w:sz="0" w:space="0" w:color="auto"/>
                        <w:bottom w:val="none" w:sz="0" w:space="0" w:color="auto"/>
                        <w:right w:val="none" w:sz="0" w:space="0" w:color="auto"/>
                      </w:divBdr>
                      <w:divsChild>
                        <w:div w:id="139547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2420">
              <w:marLeft w:val="0"/>
              <w:marRight w:val="0"/>
              <w:marTop w:val="0"/>
              <w:marBottom w:val="720"/>
              <w:divBdr>
                <w:top w:val="single" w:sz="6" w:space="12" w:color="FFFFFF"/>
                <w:left w:val="single" w:sz="6" w:space="12" w:color="FFFFFF"/>
                <w:bottom w:val="single" w:sz="6" w:space="12" w:color="FFFFFF"/>
                <w:right w:val="single" w:sz="6" w:space="12" w:color="FFFFFF"/>
              </w:divBdr>
              <w:divsChild>
                <w:div w:id="732042251">
                  <w:marLeft w:val="0"/>
                  <w:marRight w:val="0"/>
                  <w:marTop w:val="0"/>
                  <w:marBottom w:val="0"/>
                  <w:divBdr>
                    <w:top w:val="none" w:sz="0" w:space="0" w:color="auto"/>
                    <w:left w:val="none" w:sz="0" w:space="0" w:color="auto"/>
                    <w:bottom w:val="none" w:sz="0" w:space="0" w:color="auto"/>
                    <w:right w:val="none" w:sz="0" w:space="0" w:color="auto"/>
                  </w:divBdr>
                </w:div>
                <w:div w:id="1796826309">
                  <w:marLeft w:val="0"/>
                  <w:marRight w:val="0"/>
                  <w:marTop w:val="0"/>
                  <w:marBottom w:val="0"/>
                  <w:divBdr>
                    <w:top w:val="none" w:sz="0" w:space="0" w:color="auto"/>
                    <w:left w:val="none" w:sz="0" w:space="0" w:color="auto"/>
                    <w:bottom w:val="none" w:sz="0" w:space="0" w:color="auto"/>
                    <w:right w:val="none" w:sz="0" w:space="0" w:color="auto"/>
                  </w:divBdr>
                  <w:divsChild>
                    <w:div w:id="850072133">
                      <w:marLeft w:val="0"/>
                      <w:marRight w:val="0"/>
                      <w:marTop w:val="0"/>
                      <w:marBottom w:val="0"/>
                      <w:divBdr>
                        <w:top w:val="none" w:sz="0" w:space="0" w:color="auto"/>
                        <w:left w:val="none" w:sz="0" w:space="0" w:color="auto"/>
                        <w:bottom w:val="none" w:sz="0" w:space="0" w:color="auto"/>
                        <w:right w:val="none" w:sz="0" w:space="0" w:color="auto"/>
                      </w:divBdr>
                      <w:divsChild>
                        <w:div w:id="187053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066">
              <w:marLeft w:val="0"/>
              <w:marRight w:val="0"/>
              <w:marTop w:val="0"/>
              <w:marBottom w:val="720"/>
              <w:divBdr>
                <w:top w:val="single" w:sz="6" w:space="12" w:color="FFFFFF"/>
                <w:left w:val="single" w:sz="6" w:space="12" w:color="FFFFFF"/>
                <w:bottom w:val="single" w:sz="6" w:space="12" w:color="FFFFFF"/>
                <w:right w:val="single" w:sz="6" w:space="12" w:color="FFFFFF"/>
              </w:divBdr>
              <w:divsChild>
                <w:div w:id="366105142">
                  <w:marLeft w:val="0"/>
                  <w:marRight w:val="0"/>
                  <w:marTop w:val="0"/>
                  <w:marBottom w:val="0"/>
                  <w:divBdr>
                    <w:top w:val="none" w:sz="0" w:space="0" w:color="auto"/>
                    <w:left w:val="none" w:sz="0" w:space="0" w:color="auto"/>
                    <w:bottom w:val="none" w:sz="0" w:space="0" w:color="auto"/>
                    <w:right w:val="none" w:sz="0" w:space="0" w:color="auto"/>
                  </w:divBdr>
                  <w:divsChild>
                    <w:div w:id="2065984683">
                      <w:marLeft w:val="0"/>
                      <w:marRight w:val="0"/>
                      <w:marTop w:val="0"/>
                      <w:marBottom w:val="0"/>
                      <w:divBdr>
                        <w:top w:val="none" w:sz="0" w:space="0" w:color="auto"/>
                        <w:left w:val="none" w:sz="0" w:space="0" w:color="auto"/>
                        <w:bottom w:val="none" w:sz="0" w:space="0" w:color="auto"/>
                        <w:right w:val="none" w:sz="0" w:space="0" w:color="auto"/>
                      </w:divBdr>
                      <w:divsChild>
                        <w:div w:id="55666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774306">
                  <w:marLeft w:val="0"/>
                  <w:marRight w:val="0"/>
                  <w:marTop w:val="0"/>
                  <w:marBottom w:val="0"/>
                  <w:divBdr>
                    <w:top w:val="none" w:sz="0" w:space="0" w:color="auto"/>
                    <w:left w:val="none" w:sz="0" w:space="0" w:color="auto"/>
                    <w:bottom w:val="none" w:sz="0" w:space="0" w:color="auto"/>
                    <w:right w:val="none" w:sz="0" w:space="0" w:color="auto"/>
                  </w:divBdr>
                </w:div>
              </w:divsChild>
            </w:div>
            <w:div w:id="31998588">
              <w:marLeft w:val="0"/>
              <w:marRight w:val="0"/>
              <w:marTop w:val="0"/>
              <w:marBottom w:val="720"/>
              <w:divBdr>
                <w:top w:val="single" w:sz="6" w:space="12" w:color="FFFFFF"/>
                <w:left w:val="single" w:sz="6" w:space="12" w:color="FFFFFF"/>
                <w:bottom w:val="single" w:sz="6" w:space="12" w:color="FFFFFF"/>
                <w:right w:val="single" w:sz="6" w:space="12" w:color="FFFFFF"/>
              </w:divBdr>
              <w:divsChild>
                <w:div w:id="660814367">
                  <w:marLeft w:val="0"/>
                  <w:marRight w:val="0"/>
                  <w:marTop w:val="0"/>
                  <w:marBottom w:val="0"/>
                  <w:divBdr>
                    <w:top w:val="none" w:sz="0" w:space="0" w:color="auto"/>
                    <w:left w:val="none" w:sz="0" w:space="0" w:color="auto"/>
                    <w:bottom w:val="none" w:sz="0" w:space="0" w:color="auto"/>
                    <w:right w:val="none" w:sz="0" w:space="0" w:color="auto"/>
                  </w:divBdr>
                  <w:divsChild>
                    <w:div w:id="394164253">
                      <w:marLeft w:val="0"/>
                      <w:marRight w:val="0"/>
                      <w:marTop w:val="0"/>
                      <w:marBottom w:val="0"/>
                      <w:divBdr>
                        <w:top w:val="none" w:sz="0" w:space="0" w:color="auto"/>
                        <w:left w:val="none" w:sz="0" w:space="0" w:color="auto"/>
                        <w:bottom w:val="none" w:sz="0" w:space="0" w:color="auto"/>
                        <w:right w:val="none" w:sz="0" w:space="0" w:color="auto"/>
                      </w:divBdr>
                      <w:divsChild>
                        <w:div w:id="14991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91376">
                  <w:marLeft w:val="0"/>
                  <w:marRight w:val="0"/>
                  <w:marTop w:val="0"/>
                  <w:marBottom w:val="0"/>
                  <w:divBdr>
                    <w:top w:val="none" w:sz="0" w:space="0" w:color="auto"/>
                    <w:left w:val="none" w:sz="0" w:space="0" w:color="auto"/>
                    <w:bottom w:val="none" w:sz="0" w:space="0" w:color="auto"/>
                    <w:right w:val="none" w:sz="0" w:space="0" w:color="auto"/>
                  </w:divBdr>
                </w:div>
                <w:div w:id="1189441714">
                  <w:marLeft w:val="0"/>
                  <w:marRight w:val="0"/>
                  <w:marTop w:val="0"/>
                  <w:marBottom w:val="0"/>
                  <w:divBdr>
                    <w:top w:val="none" w:sz="0" w:space="0" w:color="auto"/>
                    <w:left w:val="none" w:sz="0" w:space="0" w:color="auto"/>
                    <w:bottom w:val="none" w:sz="0" w:space="0" w:color="auto"/>
                    <w:right w:val="none" w:sz="0" w:space="0" w:color="auto"/>
                  </w:divBdr>
                </w:div>
              </w:divsChild>
            </w:div>
            <w:div w:id="79523228">
              <w:marLeft w:val="0"/>
              <w:marRight w:val="0"/>
              <w:marTop w:val="0"/>
              <w:marBottom w:val="720"/>
              <w:divBdr>
                <w:top w:val="single" w:sz="6" w:space="12" w:color="FFFFFF"/>
                <w:left w:val="single" w:sz="6" w:space="12" w:color="FFFFFF"/>
                <w:bottom w:val="single" w:sz="6" w:space="12" w:color="FFFFFF"/>
                <w:right w:val="single" w:sz="6" w:space="12" w:color="FFFFFF"/>
              </w:divBdr>
              <w:divsChild>
                <w:div w:id="283006825">
                  <w:marLeft w:val="0"/>
                  <w:marRight w:val="0"/>
                  <w:marTop w:val="0"/>
                  <w:marBottom w:val="0"/>
                  <w:divBdr>
                    <w:top w:val="none" w:sz="0" w:space="0" w:color="auto"/>
                    <w:left w:val="none" w:sz="0" w:space="0" w:color="auto"/>
                    <w:bottom w:val="none" w:sz="0" w:space="0" w:color="auto"/>
                    <w:right w:val="none" w:sz="0" w:space="0" w:color="auto"/>
                  </w:divBdr>
                  <w:divsChild>
                    <w:div w:id="1129740437">
                      <w:marLeft w:val="0"/>
                      <w:marRight w:val="0"/>
                      <w:marTop w:val="0"/>
                      <w:marBottom w:val="0"/>
                      <w:divBdr>
                        <w:top w:val="none" w:sz="0" w:space="0" w:color="auto"/>
                        <w:left w:val="none" w:sz="0" w:space="0" w:color="auto"/>
                        <w:bottom w:val="none" w:sz="0" w:space="0" w:color="auto"/>
                        <w:right w:val="none" w:sz="0" w:space="0" w:color="auto"/>
                      </w:divBdr>
                      <w:divsChild>
                        <w:div w:id="16301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596314">
                  <w:marLeft w:val="0"/>
                  <w:marRight w:val="0"/>
                  <w:marTop w:val="0"/>
                  <w:marBottom w:val="0"/>
                  <w:divBdr>
                    <w:top w:val="none" w:sz="0" w:space="0" w:color="auto"/>
                    <w:left w:val="none" w:sz="0" w:space="0" w:color="auto"/>
                    <w:bottom w:val="none" w:sz="0" w:space="0" w:color="auto"/>
                    <w:right w:val="none" w:sz="0" w:space="0" w:color="auto"/>
                  </w:divBdr>
                </w:div>
              </w:divsChild>
            </w:div>
            <w:div w:id="87896505">
              <w:marLeft w:val="0"/>
              <w:marRight w:val="0"/>
              <w:marTop w:val="0"/>
              <w:marBottom w:val="720"/>
              <w:divBdr>
                <w:top w:val="single" w:sz="6" w:space="12" w:color="FFFFFF"/>
                <w:left w:val="single" w:sz="6" w:space="12" w:color="FFFFFF"/>
                <w:bottom w:val="single" w:sz="6" w:space="12" w:color="FFFFFF"/>
                <w:right w:val="single" w:sz="6" w:space="12" w:color="FFFFFF"/>
              </w:divBdr>
              <w:divsChild>
                <w:div w:id="593588185">
                  <w:marLeft w:val="0"/>
                  <w:marRight w:val="0"/>
                  <w:marTop w:val="0"/>
                  <w:marBottom w:val="0"/>
                  <w:divBdr>
                    <w:top w:val="none" w:sz="0" w:space="0" w:color="auto"/>
                    <w:left w:val="none" w:sz="0" w:space="0" w:color="auto"/>
                    <w:bottom w:val="none" w:sz="0" w:space="0" w:color="auto"/>
                    <w:right w:val="none" w:sz="0" w:space="0" w:color="auto"/>
                  </w:divBdr>
                  <w:divsChild>
                    <w:div w:id="673847739">
                      <w:marLeft w:val="0"/>
                      <w:marRight w:val="0"/>
                      <w:marTop w:val="0"/>
                      <w:marBottom w:val="0"/>
                      <w:divBdr>
                        <w:top w:val="none" w:sz="0" w:space="0" w:color="auto"/>
                        <w:left w:val="none" w:sz="0" w:space="0" w:color="auto"/>
                        <w:bottom w:val="none" w:sz="0" w:space="0" w:color="auto"/>
                        <w:right w:val="none" w:sz="0" w:space="0" w:color="auto"/>
                      </w:divBdr>
                      <w:divsChild>
                        <w:div w:id="91392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735784">
                  <w:marLeft w:val="0"/>
                  <w:marRight w:val="0"/>
                  <w:marTop w:val="0"/>
                  <w:marBottom w:val="0"/>
                  <w:divBdr>
                    <w:top w:val="none" w:sz="0" w:space="0" w:color="auto"/>
                    <w:left w:val="none" w:sz="0" w:space="0" w:color="auto"/>
                    <w:bottom w:val="none" w:sz="0" w:space="0" w:color="auto"/>
                    <w:right w:val="none" w:sz="0" w:space="0" w:color="auto"/>
                  </w:divBdr>
                </w:div>
              </w:divsChild>
            </w:div>
            <w:div w:id="89588248">
              <w:marLeft w:val="0"/>
              <w:marRight w:val="0"/>
              <w:marTop w:val="0"/>
              <w:marBottom w:val="720"/>
              <w:divBdr>
                <w:top w:val="single" w:sz="6" w:space="12" w:color="FFFFFF"/>
                <w:left w:val="single" w:sz="6" w:space="12" w:color="FFFFFF"/>
                <w:bottom w:val="single" w:sz="6" w:space="12" w:color="FFFFFF"/>
                <w:right w:val="single" w:sz="6" w:space="12" w:color="FFFFFF"/>
              </w:divBdr>
              <w:divsChild>
                <w:div w:id="327556627">
                  <w:marLeft w:val="0"/>
                  <w:marRight w:val="0"/>
                  <w:marTop w:val="0"/>
                  <w:marBottom w:val="0"/>
                  <w:divBdr>
                    <w:top w:val="none" w:sz="0" w:space="0" w:color="auto"/>
                    <w:left w:val="none" w:sz="0" w:space="0" w:color="auto"/>
                    <w:bottom w:val="none" w:sz="0" w:space="0" w:color="auto"/>
                    <w:right w:val="none" w:sz="0" w:space="0" w:color="auto"/>
                  </w:divBdr>
                </w:div>
                <w:div w:id="1154565385">
                  <w:marLeft w:val="0"/>
                  <w:marRight w:val="0"/>
                  <w:marTop w:val="0"/>
                  <w:marBottom w:val="0"/>
                  <w:divBdr>
                    <w:top w:val="none" w:sz="0" w:space="0" w:color="auto"/>
                    <w:left w:val="none" w:sz="0" w:space="0" w:color="auto"/>
                    <w:bottom w:val="none" w:sz="0" w:space="0" w:color="auto"/>
                    <w:right w:val="none" w:sz="0" w:space="0" w:color="auto"/>
                  </w:divBdr>
                  <w:divsChild>
                    <w:div w:id="1470711668">
                      <w:marLeft w:val="0"/>
                      <w:marRight w:val="0"/>
                      <w:marTop w:val="0"/>
                      <w:marBottom w:val="0"/>
                      <w:divBdr>
                        <w:top w:val="none" w:sz="0" w:space="0" w:color="auto"/>
                        <w:left w:val="none" w:sz="0" w:space="0" w:color="auto"/>
                        <w:bottom w:val="none" w:sz="0" w:space="0" w:color="auto"/>
                        <w:right w:val="none" w:sz="0" w:space="0" w:color="auto"/>
                      </w:divBdr>
                      <w:divsChild>
                        <w:div w:id="151533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38550">
              <w:marLeft w:val="0"/>
              <w:marRight w:val="0"/>
              <w:marTop w:val="0"/>
              <w:marBottom w:val="720"/>
              <w:divBdr>
                <w:top w:val="single" w:sz="6" w:space="12" w:color="FFFFFF"/>
                <w:left w:val="single" w:sz="6" w:space="12" w:color="FFFFFF"/>
                <w:bottom w:val="single" w:sz="6" w:space="12" w:color="FFFFFF"/>
                <w:right w:val="single" w:sz="6" w:space="12" w:color="FFFFFF"/>
              </w:divBdr>
              <w:divsChild>
                <w:div w:id="311913259">
                  <w:marLeft w:val="0"/>
                  <w:marRight w:val="0"/>
                  <w:marTop w:val="0"/>
                  <w:marBottom w:val="0"/>
                  <w:divBdr>
                    <w:top w:val="none" w:sz="0" w:space="0" w:color="auto"/>
                    <w:left w:val="none" w:sz="0" w:space="0" w:color="auto"/>
                    <w:bottom w:val="none" w:sz="0" w:space="0" w:color="auto"/>
                    <w:right w:val="none" w:sz="0" w:space="0" w:color="auto"/>
                  </w:divBdr>
                </w:div>
                <w:div w:id="700860541">
                  <w:marLeft w:val="0"/>
                  <w:marRight w:val="0"/>
                  <w:marTop w:val="0"/>
                  <w:marBottom w:val="0"/>
                  <w:divBdr>
                    <w:top w:val="none" w:sz="0" w:space="0" w:color="auto"/>
                    <w:left w:val="none" w:sz="0" w:space="0" w:color="auto"/>
                    <w:bottom w:val="none" w:sz="0" w:space="0" w:color="auto"/>
                    <w:right w:val="none" w:sz="0" w:space="0" w:color="auto"/>
                  </w:divBdr>
                  <w:divsChild>
                    <w:div w:id="1336031220">
                      <w:marLeft w:val="0"/>
                      <w:marRight w:val="0"/>
                      <w:marTop w:val="0"/>
                      <w:marBottom w:val="0"/>
                      <w:divBdr>
                        <w:top w:val="none" w:sz="0" w:space="0" w:color="auto"/>
                        <w:left w:val="none" w:sz="0" w:space="0" w:color="auto"/>
                        <w:bottom w:val="none" w:sz="0" w:space="0" w:color="auto"/>
                        <w:right w:val="none" w:sz="0" w:space="0" w:color="auto"/>
                      </w:divBdr>
                      <w:divsChild>
                        <w:div w:id="192486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18822">
              <w:marLeft w:val="0"/>
              <w:marRight w:val="0"/>
              <w:marTop w:val="0"/>
              <w:marBottom w:val="720"/>
              <w:divBdr>
                <w:top w:val="single" w:sz="6" w:space="12" w:color="FFFFFF"/>
                <w:left w:val="single" w:sz="6" w:space="12" w:color="FFFFFF"/>
                <w:bottom w:val="single" w:sz="6" w:space="12" w:color="FFFFFF"/>
                <w:right w:val="single" w:sz="6" w:space="12" w:color="FFFFFF"/>
              </w:divBdr>
              <w:divsChild>
                <w:div w:id="1576430383">
                  <w:marLeft w:val="0"/>
                  <w:marRight w:val="0"/>
                  <w:marTop w:val="0"/>
                  <w:marBottom w:val="0"/>
                  <w:divBdr>
                    <w:top w:val="none" w:sz="0" w:space="0" w:color="auto"/>
                    <w:left w:val="none" w:sz="0" w:space="0" w:color="auto"/>
                    <w:bottom w:val="none" w:sz="0" w:space="0" w:color="auto"/>
                    <w:right w:val="none" w:sz="0" w:space="0" w:color="auto"/>
                  </w:divBdr>
                  <w:divsChild>
                    <w:div w:id="886571257">
                      <w:marLeft w:val="0"/>
                      <w:marRight w:val="0"/>
                      <w:marTop w:val="0"/>
                      <w:marBottom w:val="0"/>
                      <w:divBdr>
                        <w:top w:val="none" w:sz="0" w:space="0" w:color="auto"/>
                        <w:left w:val="none" w:sz="0" w:space="0" w:color="auto"/>
                        <w:bottom w:val="none" w:sz="0" w:space="0" w:color="auto"/>
                        <w:right w:val="none" w:sz="0" w:space="0" w:color="auto"/>
                      </w:divBdr>
                      <w:divsChild>
                        <w:div w:id="63599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867989">
                  <w:marLeft w:val="0"/>
                  <w:marRight w:val="0"/>
                  <w:marTop w:val="0"/>
                  <w:marBottom w:val="0"/>
                  <w:divBdr>
                    <w:top w:val="none" w:sz="0" w:space="0" w:color="auto"/>
                    <w:left w:val="none" w:sz="0" w:space="0" w:color="auto"/>
                    <w:bottom w:val="none" w:sz="0" w:space="0" w:color="auto"/>
                    <w:right w:val="none" w:sz="0" w:space="0" w:color="auto"/>
                  </w:divBdr>
                </w:div>
              </w:divsChild>
            </w:div>
            <w:div w:id="192422423">
              <w:marLeft w:val="0"/>
              <w:marRight w:val="0"/>
              <w:marTop w:val="0"/>
              <w:marBottom w:val="720"/>
              <w:divBdr>
                <w:top w:val="single" w:sz="6" w:space="12" w:color="FFFFFF"/>
                <w:left w:val="single" w:sz="6" w:space="12" w:color="FFFFFF"/>
                <w:bottom w:val="single" w:sz="6" w:space="12" w:color="FFFFFF"/>
                <w:right w:val="single" w:sz="6" w:space="12" w:color="FFFFFF"/>
              </w:divBdr>
              <w:divsChild>
                <w:div w:id="537157659">
                  <w:marLeft w:val="0"/>
                  <w:marRight w:val="0"/>
                  <w:marTop w:val="0"/>
                  <w:marBottom w:val="0"/>
                  <w:divBdr>
                    <w:top w:val="none" w:sz="0" w:space="0" w:color="auto"/>
                    <w:left w:val="none" w:sz="0" w:space="0" w:color="auto"/>
                    <w:bottom w:val="none" w:sz="0" w:space="0" w:color="auto"/>
                    <w:right w:val="none" w:sz="0" w:space="0" w:color="auto"/>
                  </w:divBdr>
                  <w:divsChild>
                    <w:div w:id="964778281">
                      <w:marLeft w:val="0"/>
                      <w:marRight w:val="0"/>
                      <w:marTop w:val="0"/>
                      <w:marBottom w:val="0"/>
                      <w:divBdr>
                        <w:top w:val="none" w:sz="0" w:space="0" w:color="auto"/>
                        <w:left w:val="none" w:sz="0" w:space="0" w:color="auto"/>
                        <w:bottom w:val="none" w:sz="0" w:space="0" w:color="auto"/>
                        <w:right w:val="none" w:sz="0" w:space="0" w:color="auto"/>
                      </w:divBdr>
                      <w:divsChild>
                        <w:div w:id="3115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275736">
                  <w:marLeft w:val="0"/>
                  <w:marRight w:val="0"/>
                  <w:marTop w:val="0"/>
                  <w:marBottom w:val="0"/>
                  <w:divBdr>
                    <w:top w:val="none" w:sz="0" w:space="0" w:color="auto"/>
                    <w:left w:val="none" w:sz="0" w:space="0" w:color="auto"/>
                    <w:bottom w:val="none" w:sz="0" w:space="0" w:color="auto"/>
                    <w:right w:val="none" w:sz="0" w:space="0" w:color="auto"/>
                  </w:divBdr>
                </w:div>
              </w:divsChild>
            </w:div>
            <w:div w:id="193229596">
              <w:marLeft w:val="0"/>
              <w:marRight w:val="0"/>
              <w:marTop w:val="0"/>
              <w:marBottom w:val="720"/>
              <w:divBdr>
                <w:top w:val="single" w:sz="6" w:space="12" w:color="FFFFFF"/>
                <w:left w:val="single" w:sz="6" w:space="12" w:color="FFFFFF"/>
                <w:bottom w:val="single" w:sz="6" w:space="12" w:color="FFFFFF"/>
                <w:right w:val="single" w:sz="6" w:space="12" w:color="FFFFFF"/>
              </w:divBdr>
              <w:divsChild>
                <w:div w:id="849687555">
                  <w:marLeft w:val="0"/>
                  <w:marRight w:val="0"/>
                  <w:marTop w:val="0"/>
                  <w:marBottom w:val="0"/>
                  <w:divBdr>
                    <w:top w:val="none" w:sz="0" w:space="0" w:color="auto"/>
                    <w:left w:val="none" w:sz="0" w:space="0" w:color="auto"/>
                    <w:bottom w:val="none" w:sz="0" w:space="0" w:color="auto"/>
                    <w:right w:val="none" w:sz="0" w:space="0" w:color="auto"/>
                  </w:divBdr>
                </w:div>
                <w:div w:id="1672681824">
                  <w:marLeft w:val="0"/>
                  <w:marRight w:val="0"/>
                  <w:marTop w:val="0"/>
                  <w:marBottom w:val="0"/>
                  <w:divBdr>
                    <w:top w:val="none" w:sz="0" w:space="0" w:color="auto"/>
                    <w:left w:val="none" w:sz="0" w:space="0" w:color="auto"/>
                    <w:bottom w:val="none" w:sz="0" w:space="0" w:color="auto"/>
                    <w:right w:val="none" w:sz="0" w:space="0" w:color="auto"/>
                  </w:divBdr>
                  <w:divsChild>
                    <w:div w:id="2116553805">
                      <w:marLeft w:val="0"/>
                      <w:marRight w:val="0"/>
                      <w:marTop w:val="0"/>
                      <w:marBottom w:val="0"/>
                      <w:divBdr>
                        <w:top w:val="none" w:sz="0" w:space="0" w:color="auto"/>
                        <w:left w:val="none" w:sz="0" w:space="0" w:color="auto"/>
                        <w:bottom w:val="none" w:sz="0" w:space="0" w:color="auto"/>
                        <w:right w:val="none" w:sz="0" w:space="0" w:color="auto"/>
                      </w:divBdr>
                      <w:divsChild>
                        <w:div w:id="195802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96057">
              <w:marLeft w:val="0"/>
              <w:marRight w:val="0"/>
              <w:marTop w:val="0"/>
              <w:marBottom w:val="720"/>
              <w:divBdr>
                <w:top w:val="single" w:sz="6" w:space="12" w:color="FFFFFF"/>
                <w:left w:val="single" w:sz="6" w:space="12" w:color="FFFFFF"/>
                <w:bottom w:val="single" w:sz="6" w:space="12" w:color="FFFFFF"/>
                <w:right w:val="single" w:sz="6" w:space="12" w:color="FFFFFF"/>
              </w:divBdr>
              <w:divsChild>
                <w:div w:id="761947505">
                  <w:marLeft w:val="0"/>
                  <w:marRight w:val="0"/>
                  <w:marTop w:val="0"/>
                  <w:marBottom w:val="0"/>
                  <w:divBdr>
                    <w:top w:val="none" w:sz="0" w:space="0" w:color="auto"/>
                    <w:left w:val="none" w:sz="0" w:space="0" w:color="auto"/>
                    <w:bottom w:val="none" w:sz="0" w:space="0" w:color="auto"/>
                    <w:right w:val="none" w:sz="0" w:space="0" w:color="auto"/>
                  </w:divBdr>
                </w:div>
                <w:div w:id="1853840764">
                  <w:marLeft w:val="0"/>
                  <w:marRight w:val="0"/>
                  <w:marTop w:val="0"/>
                  <w:marBottom w:val="0"/>
                  <w:divBdr>
                    <w:top w:val="none" w:sz="0" w:space="0" w:color="auto"/>
                    <w:left w:val="none" w:sz="0" w:space="0" w:color="auto"/>
                    <w:bottom w:val="none" w:sz="0" w:space="0" w:color="auto"/>
                    <w:right w:val="none" w:sz="0" w:space="0" w:color="auto"/>
                  </w:divBdr>
                  <w:divsChild>
                    <w:div w:id="1280911175">
                      <w:marLeft w:val="0"/>
                      <w:marRight w:val="0"/>
                      <w:marTop w:val="0"/>
                      <w:marBottom w:val="0"/>
                      <w:divBdr>
                        <w:top w:val="none" w:sz="0" w:space="0" w:color="auto"/>
                        <w:left w:val="none" w:sz="0" w:space="0" w:color="auto"/>
                        <w:bottom w:val="none" w:sz="0" w:space="0" w:color="auto"/>
                        <w:right w:val="none" w:sz="0" w:space="0" w:color="auto"/>
                      </w:divBdr>
                      <w:divsChild>
                        <w:div w:id="138925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323997">
              <w:marLeft w:val="0"/>
              <w:marRight w:val="0"/>
              <w:marTop w:val="0"/>
              <w:marBottom w:val="720"/>
              <w:divBdr>
                <w:top w:val="single" w:sz="6" w:space="12" w:color="FFFFFF"/>
                <w:left w:val="single" w:sz="6" w:space="12" w:color="FFFFFF"/>
                <w:bottom w:val="single" w:sz="6" w:space="12" w:color="FFFFFF"/>
                <w:right w:val="single" w:sz="6" w:space="12" w:color="FFFFFF"/>
              </w:divBdr>
              <w:divsChild>
                <w:div w:id="168909916">
                  <w:marLeft w:val="0"/>
                  <w:marRight w:val="0"/>
                  <w:marTop w:val="0"/>
                  <w:marBottom w:val="0"/>
                  <w:divBdr>
                    <w:top w:val="none" w:sz="0" w:space="0" w:color="auto"/>
                    <w:left w:val="none" w:sz="0" w:space="0" w:color="auto"/>
                    <w:bottom w:val="none" w:sz="0" w:space="0" w:color="auto"/>
                    <w:right w:val="none" w:sz="0" w:space="0" w:color="auto"/>
                  </w:divBdr>
                </w:div>
                <w:div w:id="241111812">
                  <w:marLeft w:val="0"/>
                  <w:marRight w:val="0"/>
                  <w:marTop w:val="0"/>
                  <w:marBottom w:val="0"/>
                  <w:divBdr>
                    <w:top w:val="none" w:sz="0" w:space="0" w:color="auto"/>
                    <w:left w:val="none" w:sz="0" w:space="0" w:color="auto"/>
                    <w:bottom w:val="none" w:sz="0" w:space="0" w:color="auto"/>
                    <w:right w:val="none" w:sz="0" w:space="0" w:color="auto"/>
                  </w:divBdr>
                  <w:divsChild>
                    <w:div w:id="286739345">
                      <w:marLeft w:val="0"/>
                      <w:marRight w:val="0"/>
                      <w:marTop w:val="0"/>
                      <w:marBottom w:val="0"/>
                      <w:divBdr>
                        <w:top w:val="none" w:sz="0" w:space="0" w:color="auto"/>
                        <w:left w:val="none" w:sz="0" w:space="0" w:color="auto"/>
                        <w:bottom w:val="none" w:sz="0" w:space="0" w:color="auto"/>
                        <w:right w:val="none" w:sz="0" w:space="0" w:color="auto"/>
                      </w:divBdr>
                      <w:divsChild>
                        <w:div w:id="161212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796515">
              <w:marLeft w:val="0"/>
              <w:marRight w:val="0"/>
              <w:marTop w:val="0"/>
              <w:marBottom w:val="720"/>
              <w:divBdr>
                <w:top w:val="single" w:sz="6" w:space="12" w:color="FFFFFF"/>
                <w:left w:val="single" w:sz="6" w:space="12" w:color="FFFFFF"/>
                <w:bottom w:val="single" w:sz="6" w:space="12" w:color="FFFFFF"/>
                <w:right w:val="single" w:sz="6" w:space="12" w:color="FFFFFF"/>
              </w:divBdr>
              <w:divsChild>
                <w:div w:id="865367859">
                  <w:marLeft w:val="0"/>
                  <w:marRight w:val="0"/>
                  <w:marTop w:val="0"/>
                  <w:marBottom w:val="0"/>
                  <w:divBdr>
                    <w:top w:val="none" w:sz="0" w:space="0" w:color="auto"/>
                    <w:left w:val="none" w:sz="0" w:space="0" w:color="auto"/>
                    <w:bottom w:val="none" w:sz="0" w:space="0" w:color="auto"/>
                    <w:right w:val="none" w:sz="0" w:space="0" w:color="auto"/>
                  </w:divBdr>
                  <w:divsChild>
                    <w:div w:id="1730231592">
                      <w:marLeft w:val="0"/>
                      <w:marRight w:val="0"/>
                      <w:marTop w:val="0"/>
                      <w:marBottom w:val="0"/>
                      <w:divBdr>
                        <w:top w:val="none" w:sz="0" w:space="0" w:color="auto"/>
                        <w:left w:val="none" w:sz="0" w:space="0" w:color="auto"/>
                        <w:bottom w:val="none" w:sz="0" w:space="0" w:color="auto"/>
                        <w:right w:val="none" w:sz="0" w:space="0" w:color="auto"/>
                      </w:divBdr>
                      <w:divsChild>
                        <w:div w:id="205091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015893">
                  <w:marLeft w:val="0"/>
                  <w:marRight w:val="0"/>
                  <w:marTop w:val="0"/>
                  <w:marBottom w:val="0"/>
                  <w:divBdr>
                    <w:top w:val="none" w:sz="0" w:space="0" w:color="auto"/>
                    <w:left w:val="none" w:sz="0" w:space="0" w:color="auto"/>
                    <w:bottom w:val="none" w:sz="0" w:space="0" w:color="auto"/>
                    <w:right w:val="none" w:sz="0" w:space="0" w:color="auto"/>
                  </w:divBdr>
                </w:div>
              </w:divsChild>
            </w:div>
            <w:div w:id="241139686">
              <w:marLeft w:val="0"/>
              <w:marRight w:val="0"/>
              <w:marTop w:val="0"/>
              <w:marBottom w:val="720"/>
              <w:divBdr>
                <w:top w:val="single" w:sz="6" w:space="12" w:color="FFFFFF"/>
                <w:left w:val="single" w:sz="6" w:space="12" w:color="FFFFFF"/>
                <w:bottom w:val="single" w:sz="6" w:space="12" w:color="FFFFFF"/>
                <w:right w:val="single" w:sz="6" w:space="12" w:color="FFFFFF"/>
              </w:divBdr>
              <w:divsChild>
                <w:div w:id="2020421749">
                  <w:marLeft w:val="0"/>
                  <w:marRight w:val="0"/>
                  <w:marTop w:val="0"/>
                  <w:marBottom w:val="0"/>
                  <w:divBdr>
                    <w:top w:val="none" w:sz="0" w:space="0" w:color="auto"/>
                    <w:left w:val="none" w:sz="0" w:space="0" w:color="auto"/>
                    <w:bottom w:val="none" w:sz="0" w:space="0" w:color="auto"/>
                    <w:right w:val="none" w:sz="0" w:space="0" w:color="auto"/>
                  </w:divBdr>
                  <w:divsChild>
                    <w:div w:id="1016228911">
                      <w:marLeft w:val="0"/>
                      <w:marRight w:val="0"/>
                      <w:marTop w:val="0"/>
                      <w:marBottom w:val="0"/>
                      <w:divBdr>
                        <w:top w:val="none" w:sz="0" w:space="0" w:color="auto"/>
                        <w:left w:val="none" w:sz="0" w:space="0" w:color="auto"/>
                        <w:bottom w:val="none" w:sz="0" w:space="0" w:color="auto"/>
                        <w:right w:val="none" w:sz="0" w:space="0" w:color="auto"/>
                      </w:divBdr>
                      <w:divsChild>
                        <w:div w:id="17346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87697">
                  <w:marLeft w:val="0"/>
                  <w:marRight w:val="0"/>
                  <w:marTop w:val="0"/>
                  <w:marBottom w:val="0"/>
                  <w:divBdr>
                    <w:top w:val="none" w:sz="0" w:space="0" w:color="auto"/>
                    <w:left w:val="none" w:sz="0" w:space="0" w:color="auto"/>
                    <w:bottom w:val="none" w:sz="0" w:space="0" w:color="auto"/>
                    <w:right w:val="none" w:sz="0" w:space="0" w:color="auto"/>
                  </w:divBdr>
                </w:div>
              </w:divsChild>
            </w:div>
            <w:div w:id="312607221">
              <w:marLeft w:val="0"/>
              <w:marRight w:val="0"/>
              <w:marTop w:val="0"/>
              <w:marBottom w:val="720"/>
              <w:divBdr>
                <w:top w:val="single" w:sz="6" w:space="12" w:color="FFFFFF"/>
                <w:left w:val="single" w:sz="6" w:space="12" w:color="FFFFFF"/>
                <w:bottom w:val="single" w:sz="6" w:space="12" w:color="FFFFFF"/>
                <w:right w:val="single" w:sz="6" w:space="12" w:color="FFFFFF"/>
              </w:divBdr>
              <w:divsChild>
                <w:div w:id="22562765">
                  <w:marLeft w:val="0"/>
                  <w:marRight w:val="0"/>
                  <w:marTop w:val="0"/>
                  <w:marBottom w:val="0"/>
                  <w:divBdr>
                    <w:top w:val="none" w:sz="0" w:space="0" w:color="auto"/>
                    <w:left w:val="none" w:sz="0" w:space="0" w:color="auto"/>
                    <w:bottom w:val="none" w:sz="0" w:space="0" w:color="auto"/>
                    <w:right w:val="none" w:sz="0" w:space="0" w:color="auto"/>
                  </w:divBdr>
                  <w:divsChild>
                    <w:div w:id="1880897807">
                      <w:marLeft w:val="0"/>
                      <w:marRight w:val="0"/>
                      <w:marTop w:val="0"/>
                      <w:marBottom w:val="0"/>
                      <w:divBdr>
                        <w:top w:val="none" w:sz="0" w:space="0" w:color="auto"/>
                        <w:left w:val="none" w:sz="0" w:space="0" w:color="auto"/>
                        <w:bottom w:val="none" w:sz="0" w:space="0" w:color="auto"/>
                        <w:right w:val="none" w:sz="0" w:space="0" w:color="auto"/>
                      </w:divBdr>
                      <w:divsChild>
                        <w:div w:id="7374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377253">
                  <w:marLeft w:val="0"/>
                  <w:marRight w:val="0"/>
                  <w:marTop w:val="0"/>
                  <w:marBottom w:val="0"/>
                  <w:divBdr>
                    <w:top w:val="none" w:sz="0" w:space="0" w:color="auto"/>
                    <w:left w:val="none" w:sz="0" w:space="0" w:color="auto"/>
                    <w:bottom w:val="none" w:sz="0" w:space="0" w:color="auto"/>
                    <w:right w:val="none" w:sz="0" w:space="0" w:color="auto"/>
                  </w:divBdr>
                </w:div>
              </w:divsChild>
            </w:div>
            <w:div w:id="348065859">
              <w:marLeft w:val="0"/>
              <w:marRight w:val="0"/>
              <w:marTop w:val="0"/>
              <w:marBottom w:val="720"/>
              <w:divBdr>
                <w:top w:val="single" w:sz="6" w:space="12" w:color="FFFFFF"/>
                <w:left w:val="single" w:sz="6" w:space="12" w:color="FFFFFF"/>
                <w:bottom w:val="single" w:sz="6" w:space="12" w:color="FFFFFF"/>
                <w:right w:val="single" w:sz="6" w:space="12" w:color="FFFFFF"/>
              </w:divBdr>
              <w:divsChild>
                <w:div w:id="1394431684">
                  <w:marLeft w:val="0"/>
                  <w:marRight w:val="0"/>
                  <w:marTop w:val="0"/>
                  <w:marBottom w:val="0"/>
                  <w:divBdr>
                    <w:top w:val="none" w:sz="0" w:space="0" w:color="auto"/>
                    <w:left w:val="none" w:sz="0" w:space="0" w:color="auto"/>
                    <w:bottom w:val="none" w:sz="0" w:space="0" w:color="auto"/>
                    <w:right w:val="none" w:sz="0" w:space="0" w:color="auto"/>
                  </w:divBdr>
                </w:div>
                <w:div w:id="1824850484">
                  <w:marLeft w:val="0"/>
                  <w:marRight w:val="0"/>
                  <w:marTop w:val="0"/>
                  <w:marBottom w:val="0"/>
                  <w:divBdr>
                    <w:top w:val="none" w:sz="0" w:space="0" w:color="auto"/>
                    <w:left w:val="none" w:sz="0" w:space="0" w:color="auto"/>
                    <w:bottom w:val="none" w:sz="0" w:space="0" w:color="auto"/>
                    <w:right w:val="none" w:sz="0" w:space="0" w:color="auto"/>
                  </w:divBdr>
                  <w:divsChild>
                    <w:div w:id="1812018893">
                      <w:marLeft w:val="0"/>
                      <w:marRight w:val="0"/>
                      <w:marTop w:val="0"/>
                      <w:marBottom w:val="0"/>
                      <w:divBdr>
                        <w:top w:val="none" w:sz="0" w:space="0" w:color="auto"/>
                        <w:left w:val="none" w:sz="0" w:space="0" w:color="auto"/>
                        <w:bottom w:val="none" w:sz="0" w:space="0" w:color="auto"/>
                        <w:right w:val="none" w:sz="0" w:space="0" w:color="auto"/>
                      </w:divBdr>
                      <w:divsChild>
                        <w:div w:id="129329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330367">
              <w:marLeft w:val="0"/>
              <w:marRight w:val="0"/>
              <w:marTop w:val="0"/>
              <w:marBottom w:val="720"/>
              <w:divBdr>
                <w:top w:val="single" w:sz="6" w:space="12" w:color="FFFFFF"/>
                <w:left w:val="single" w:sz="6" w:space="12" w:color="FFFFFF"/>
                <w:bottom w:val="single" w:sz="6" w:space="12" w:color="FFFFFF"/>
                <w:right w:val="single" w:sz="6" w:space="12" w:color="FFFFFF"/>
              </w:divBdr>
              <w:divsChild>
                <w:div w:id="1011640561">
                  <w:marLeft w:val="0"/>
                  <w:marRight w:val="0"/>
                  <w:marTop w:val="0"/>
                  <w:marBottom w:val="0"/>
                  <w:divBdr>
                    <w:top w:val="none" w:sz="0" w:space="0" w:color="auto"/>
                    <w:left w:val="none" w:sz="0" w:space="0" w:color="auto"/>
                    <w:bottom w:val="none" w:sz="0" w:space="0" w:color="auto"/>
                    <w:right w:val="none" w:sz="0" w:space="0" w:color="auto"/>
                  </w:divBdr>
                  <w:divsChild>
                    <w:div w:id="828905672">
                      <w:marLeft w:val="0"/>
                      <w:marRight w:val="0"/>
                      <w:marTop w:val="0"/>
                      <w:marBottom w:val="0"/>
                      <w:divBdr>
                        <w:top w:val="none" w:sz="0" w:space="0" w:color="auto"/>
                        <w:left w:val="none" w:sz="0" w:space="0" w:color="auto"/>
                        <w:bottom w:val="none" w:sz="0" w:space="0" w:color="auto"/>
                        <w:right w:val="none" w:sz="0" w:space="0" w:color="auto"/>
                      </w:divBdr>
                      <w:divsChild>
                        <w:div w:id="67561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82898">
                  <w:marLeft w:val="0"/>
                  <w:marRight w:val="0"/>
                  <w:marTop w:val="0"/>
                  <w:marBottom w:val="0"/>
                  <w:divBdr>
                    <w:top w:val="none" w:sz="0" w:space="0" w:color="auto"/>
                    <w:left w:val="none" w:sz="0" w:space="0" w:color="auto"/>
                    <w:bottom w:val="none" w:sz="0" w:space="0" w:color="auto"/>
                    <w:right w:val="none" w:sz="0" w:space="0" w:color="auto"/>
                  </w:divBdr>
                </w:div>
              </w:divsChild>
            </w:div>
            <w:div w:id="380523396">
              <w:marLeft w:val="0"/>
              <w:marRight w:val="0"/>
              <w:marTop w:val="0"/>
              <w:marBottom w:val="720"/>
              <w:divBdr>
                <w:top w:val="single" w:sz="6" w:space="12" w:color="FFFFFF"/>
                <w:left w:val="single" w:sz="6" w:space="12" w:color="FFFFFF"/>
                <w:bottom w:val="single" w:sz="6" w:space="12" w:color="FFFFFF"/>
                <w:right w:val="single" w:sz="6" w:space="12" w:color="FFFFFF"/>
              </w:divBdr>
              <w:divsChild>
                <w:div w:id="468322535">
                  <w:marLeft w:val="0"/>
                  <w:marRight w:val="0"/>
                  <w:marTop w:val="0"/>
                  <w:marBottom w:val="0"/>
                  <w:divBdr>
                    <w:top w:val="none" w:sz="0" w:space="0" w:color="auto"/>
                    <w:left w:val="none" w:sz="0" w:space="0" w:color="auto"/>
                    <w:bottom w:val="none" w:sz="0" w:space="0" w:color="auto"/>
                    <w:right w:val="none" w:sz="0" w:space="0" w:color="auto"/>
                  </w:divBdr>
                  <w:divsChild>
                    <w:div w:id="1270046654">
                      <w:marLeft w:val="0"/>
                      <w:marRight w:val="0"/>
                      <w:marTop w:val="0"/>
                      <w:marBottom w:val="0"/>
                      <w:divBdr>
                        <w:top w:val="none" w:sz="0" w:space="0" w:color="auto"/>
                        <w:left w:val="none" w:sz="0" w:space="0" w:color="auto"/>
                        <w:bottom w:val="none" w:sz="0" w:space="0" w:color="auto"/>
                        <w:right w:val="none" w:sz="0" w:space="0" w:color="auto"/>
                      </w:divBdr>
                      <w:divsChild>
                        <w:div w:id="177721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08470">
                  <w:marLeft w:val="0"/>
                  <w:marRight w:val="0"/>
                  <w:marTop w:val="0"/>
                  <w:marBottom w:val="0"/>
                  <w:divBdr>
                    <w:top w:val="none" w:sz="0" w:space="0" w:color="auto"/>
                    <w:left w:val="none" w:sz="0" w:space="0" w:color="auto"/>
                    <w:bottom w:val="none" w:sz="0" w:space="0" w:color="auto"/>
                    <w:right w:val="none" w:sz="0" w:space="0" w:color="auto"/>
                  </w:divBdr>
                </w:div>
              </w:divsChild>
            </w:div>
            <w:div w:id="389423785">
              <w:marLeft w:val="0"/>
              <w:marRight w:val="0"/>
              <w:marTop w:val="0"/>
              <w:marBottom w:val="720"/>
              <w:divBdr>
                <w:top w:val="single" w:sz="6" w:space="12" w:color="FFFFFF"/>
                <w:left w:val="single" w:sz="6" w:space="12" w:color="FFFFFF"/>
                <w:bottom w:val="single" w:sz="6" w:space="12" w:color="FFFFFF"/>
                <w:right w:val="single" w:sz="6" w:space="12" w:color="FFFFFF"/>
              </w:divBdr>
              <w:divsChild>
                <w:div w:id="1193500032">
                  <w:marLeft w:val="0"/>
                  <w:marRight w:val="0"/>
                  <w:marTop w:val="0"/>
                  <w:marBottom w:val="0"/>
                  <w:divBdr>
                    <w:top w:val="none" w:sz="0" w:space="0" w:color="auto"/>
                    <w:left w:val="none" w:sz="0" w:space="0" w:color="auto"/>
                    <w:bottom w:val="none" w:sz="0" w:space="0" w:color="auto"/>
                    <w:right w:val="none" w:sz="0" w:space="0" w:color="auto"/>
                  </w:divBdr>
                  <w:divsChild>
                    <w:div w:id="864825910">
                      <w:marLeft w:val="0"/>
                      <w:marRight w:val="0"/>
                      <w:marTop w:val="0"/>
                      <w:marBottom w:val="0"/>
                      <w:divBdr>
                        <w:top w:val="none" w:sz="0" w:space="0" w:color="auto"/>
                        <w:left w:val="none" w:sz="0" w:space="0" w:color="auto"/>
                        <w:bottom w:val="none" w:sz="0" w:space="0" w:color="auto"/>
                        <w:right w:val="none" w:sz="0" w:space="0" w:color="auto"/>
                      </w:divBdr>
                      <w:divsChild>
                        <w:div w:id="141670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562230">
                  <w:marLeft w:val="0"/>
                  <w:marRight w:val="0"/>
                  <w:marTop w:val="0"/>
                  <w:marBottom w:val="0"/>
                  <w:divBdr>
                    <w:top w:val="none" w:sz="0" w:space="0" w:color="auto"/>
                    <w:left w:val="none" w:sz="0" w:space="0" w:color="auto"/>
                    <w:bottom w:val="none" w:sz="0" w:space="0" w:color="auto"/>
                    <w:right w:val="none" w:sz="0" w:space="0" w:color="auto"/>
                  </w:divBdr>
                </w:div>
              </w:divsChild>
            </w:div>
            <w:div w:id="390739168">
              <w:marLeft w:val="0"/>
              <w:marRight w:val="0"/>
              <w:marTop w:val="0"/>
              <w:marBottom w:val="720"/>
              <w:divBdr>
                <w:top w:val="single" w:sz="6" w:space="12" w:color="FFFFFF"/>
                <w:left w:val="single" w:sz="6" w:space="12" w:color="FFFFFF"/>
                <w:bottom w:val="single" w:sz="6" w:space="12" w:color="FFFFFF"/>
                <w:right w:val="single" w:sz="6" w:space="12" w:color="FFFFFF"/>
              </w:divBdr>
              <w:divsChild>
                <w:div w:id="1378312015">
                  <w:marLeft w:val="0"/>
                  <w:marRight w:val="0"/>
                  <w:marTop w:val="0"/>
                  <w:marBottom w:val="0"/>
                  <w:divBdr>
                    <w:top w:val="none" w:sz="0" w:space="0" w:color="auto"/>
                    <w:left w:val="none" w:sz="0" w:space="0" w:color="auto"/>
                    <w:bottom w:val="none" w:sz="0" w:space="0" w:color="auto"/>
                    <w:right w:val="none" w:sz="0" w:space="0" w:color="auto"/>
                  </w:divBdr>
                </w:div>
                <w:div w:id="1400908380">
                  <w:marLeft w:val="0"/>
                  <w:marRight w:val="0"/>
                  <w:marTop w:val="0"/>
                  <w:marBottom w:val="0"/>
                  <w:divBdr>
                    <w:top w:val="none" w:sz="0" w:space="0" w:color="auto"/>
                    <w:left w:val="none" w:sz="0" w:space="0" w:color="auto"/>
                    <w:bottom w:val="none" w:sz="0" w:space="0" w:color="auto"/>
                    <w:right w:val="none" w:sz="0" w:space="0" w:color="auto"/>
                  </w:divBdr>
                  <w:divsChild>
                    <w:div w:id="1742212122">
                      <w:marLeft w:val="0"/>
                      <w:marRight w:val="0"/>
                      <w:marTop w:val="0"/>
                      <w:marBottom w:val="0"/>
                      <w:divBdr>
                        <w:top w:val="none" w:sz="0" w:space="0" w:color="auto"/>
                        <w:left w:val="none" w:sz="0" w:space="0" w:color="auto"/>
                        <w:bottom w:val="none" w:sz="0" w:space="0" w:color="auto"/>
                        <w:right w:val="none" w:sz="0" w:space="0" w:color="auto"/>
                      </w:divBdr>
                      <w:divsChild>
                        <w:div w:id="189959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646319">
              <w:marLeft w:val="0"/>
              <w:marRight w:val="0"/>
              <w:marTop w:val="0"/>
              <w:marBottom w:val="720"/>
              <w:divBdr>
                <w:top w:val="single" w:sz="6" w:space="12" w:color="FFFFFF"/>
                <w:left w:val="single" w:sz="6" w:space="12" w:color="FFFFFF"/>
                <w:bottom w:val="single" w:sz="6" w:space="12" w:color="FFFFFF"/>
                <w:right w:val="single" w:sz="6" w:space="12" w:color="FFFFFF"/>
              </w:divBdr>
              <w:divsChild>
                <w:div w:id="1079013431">
                  <w:marLeft w:val="0"/>
                  <w:marRight w:val="0"/>
                  <w:marTop w:val="0"/>
                  <w:marBottom w:val="0"/>
                  <w:divBdr>
                    <w:top w:val="none" w:sz="0" w:space="0" w:color="auto"/>
                    <w:left w:val="none" w:sz="0" w:space="0" w:color="auto"/>
                    <w:bottom w:val="none" w:sz="0" w:space="0" w:color="auto"/>
                    <w:right w:val="none" w:sz="0" w:space="0" w:color="auto"/>
                  </w:divBdr>
                  <w:divsChild>
                    <w:div w:id="146627228">
                      <w:marLeft w:val="0"/>
                      <w:marRight w:val="0"/>
                      <w:marTop w:val="0"/>
                      <w:marBottom w:val="0"/>
                      <w:divBdr>
                        <w:top w:val="none" w:sz="0" w:space="0" w:color="auto"/>
                        <w:left w:val="none" w:sz="0" w:space="0" w:color="auto"/>
                        <w:bottom w:val="none" w:sz="0" w:space="0" w:color="auto"/>
                        <w:right w:val="none" w:sz="0" w:space="0" w:color="auto"/>
                      </w:divBdr>
                      <w:divsChild>
                        <w:div w:id="123982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513035">
                  <w:marLeft w:val="0"/>
                  <w:marRight w:val="0"/>
                  <w:marTop w:val="0"/>
                  <w:marBottom w:val="0"/>
                  <w:divBdr>
                    <w:top w:val="none" w:sz="0" w:space="0" w:color="auto"/>
                    <w:left w:val="none" w:sz="0" w:space="0" w:color="auto"/>
                    <w:bottom w:val="none" w:sz="0" w:space="0" w:color="auto"/>
                    <w:right w:val="none" w:sz="0" w:space="0" w:color="auto"/>
                  </w:divBdr>
                </w:div>
              </w:divsChild>
            </w:div>
            <w:div w:id="410738755">
              <w:marLeft w:val="0"/>
              <w:marRight w:val="0"/>
              <w:marTop w:val="0"/>
              <w:marBottom w:val="720"/>
              <w:divBdr>
                <w:top w:val="single" w:sz="6" w:space="12" w:color="FFFFFF"/>
                <w:left w:val="single" w:sz="6" w:space="12" w:color="FFFFFF"/>
                <w:bottom w:val="single" w:sz="6" w:space="12" w:color="FFFFFF"/>
                <w:right w:val="single" w:sz="6" w:space="12" w:color="FFFFFF"/>
              </w:divBdr>
              <w:divsChild>
                <w:div w:id="678388690">
                  <w:marLeft w:val="0"/>
                  <w:marRight w:val="0"/>
                  <w:marTop w:val="0"/>
                  <w:marBottom w:val="0"/>
                  <w:divBdr>
                    <w:top w:val="none" w:sz="0" w:space="0" w:color="auto"/>
                    <w:left w:val="none" w:sz="0" w:space="0" w:color="auto"/>
                    <w:bottom w:val="none" w:sz="0" w:space="0" w:color="auto"/>
                    <w:right w:val="none" w:sz="0" w:space="0" w:color="auto"/>
                  </w:divBdr>
                </w:div>
                <w:div w:id="944649600">
                  <w:marLeft w:val="0"/>
                  <w:marRight w:val="0"/>
                  <w:marTop w:val="0"/>
                  <w:marBottom w:val="0"/>
                  <w:divBdr>
                    <w:top w:val="none" w:sz="0" w:space="0" w:color="auto"/>
                    <w:left w:val="none" w:sz="0" w:space="0" w:color="auto"/>
                    <w:bottom w:val="none" w:sz="0" w:space="0" w:color="auto"/>
                    <w:right w:val="none" w:sz="0" w:space="0" w:color="auto"/>
                  </w:divBdr>
                  <w:divsChild>
                    <w:div w:id="1331060514">
                      <w:marLeft w:val="0"/>
                      <w:marRight w:val="0"/>
                      <w:marTop w:val="0"/>
                      <w:marBottom w:val="0"/>
                      <w:divBdr>
                        <w:top w:val="none" w:sz="0" w:space="0" w:color="auto"/>
                        <w:left w:val="none" w:sz="0" w:space="0" w:color="auto"/>
                        <w:bottom w:val="none" w:sz="0" w:space="0" w:color="auto"/>
                        <w:right w:val="none" w:sz="0" w:space="0" w:color="auto"/>
                      </w:divBdr>
                      <w:divsChild>
                        <w:div w:id="33535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665077">
              <w:marLeft w:val="0"/>
              <w:marRight w:val="0"/>
              <w:marTop w:val="0"/>
              <w:marBottom w:val="720"/>
              <w:divBdr>
                <w:top w:val="single" w:sz="6" w:space="12" w:color="FFFFFF"/>
                <w:left w:val="single" w:sz="6" w:space="12" w:color="FFFFFF"/>
                <w:bottom w:val="single" w:sz="6" w:space="12" w:color="FFFFFF"/>
                <w:right w:val="single" w:sz="6" w:space="12" w:color="FFFFFF"/>
              </w:divBdr>
              <w:divsChild>
                <w:div w:id="113139733">
                  <w:marLeft w:val="0"/>
                  <w:marRight w:val="0"/>
                  <w:marTop w:val="0"/>
                  <w:marBottom w:val="0"/>
                  <w:divBdr>
                    <w:top w:val="none" w:sz="0" w:space="0" w:color="auto"/>
                    <w:left w:val="none" w:sz="0" w:space="0" w:color="auto"/>
                    <w:bottom w:val="none" w:sz="0" w:space="0" w:color="auto"/>
                    <w:right w:val="none" w:sz="0" w:space="0" w:color="auto"/>
                  </w:divBdr>
                  <w:divsChild>
                    <w:div w:id="2036269089">
                      <w:marLeft w:val="0"/>
                      <w:marRight w:val="0"/>
                      <w:marTop w:val="0"/>
                      <w:marBottom w:val="0"/>
                      <w:divBdr>
                        <w:top w:val="none" w:sz="0" w:space="0" w:color="auto"/>
                        <w:left w:val="none" w:sz="0" w:space="0" w:color="auto"/>
                        <w:bottom w:val="none" w:sz="0" w:space="0" w:color="auto"/>
                        <w:right w:val="none" w:sz="0" w:space="0" w:color="auto"/>
                      </w:divBdr>
                      <w:divsChild>
                        <w:div w:id="9735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12876">
                  <w:marLeft w:val="0"/>
                  <w:marRight w:val="0"/>
                  <w:marTop w:val="0"/>
                  <w:marBottom w:val="0"/>
                  <w:divBdr>
                    <w:top w:val="none" w:sz="0" w:space="0" w:color="auto"/>
                    <w:left w:val="none" w:sz="0" w:space="0" w:color="auto"/>
                    <w:bottom w:val="none" w:sz="0" w:space="0" w:color="auto"/>
                    <w:right w:val="none" w:sz="0" w:space="0" w:color="auto"/>
                  </w:divBdr>
                </w:div>
              </w:divsChild>
            </w:div>
            <w:div w:id="460877341">
              <w:marLeft w:val="0"/>
              <w:marRight w:val="0"/>
              <w:marTop w:val="0"/>
              <w:marBottom w:val="720"/>
              <w:divBdr>
                <w:top w:val="single" w:sz="6" w:space="12" w:color="FFFFFF"/>
                <w:left w:val="single" w:sz="6" w:space="12" w:color="FFFFFF"/>
                <w:bottom w:val="single" w:sz="6" w:space="12" w:color="FFFFFF"/>
                <w:right w:val="single" w:sz="6" w:space="12" w:color="FFFFFF"/>
              </w:divBdr>
              <w:divsChild>
                <w:div w:id="1037315890">
                  <w:marLeft w:val="0"/>
                  <w:marRight w:val="0"/>
                  <w:marTop w:val="0"/>
                  <w:marBottom w:val="0"/>
                  <w:divBdr>
                    <w:top w:val="none" w:sz="0" w:space="0" w:color="auto"/>
                    <w:left w:val="none" w:sz="0" w:space="0" w:color="auto"/>
                    <w:bottom w:val="none" w:sz="0" w:space="0" w:color="auto"/>
                    <w:right w:val="none" w:sz="0" w:space="0" w:color="auto"/>
                  </w:divBdr>
                  <w:divsChild>
                    <w:div w:id="330498170">
                      <w:marLeft w:val="0"/>
                      <w:marRight w:val="0"/>
                      <w:marTop w:val="0"/>
                      <w:marBottom w:val="0"/>
                      <w:divBdr>
                        <w:top w:val="none" w:sz="0" w:space="0" w:color="auto"/>
                        <w:left w:val="none" w:sz="0" w:space="0" w:color="auto"/>
                        <w:bottom w:val="none" w:sz="0" w:space="0" w:color="auto"/>
                        <w:right w:val="none" w:sz="0" w:space="0" w:color="auto"/>
                      </w:divBdr>
                      <w:divsChild>
                        <w:div w:id="540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3525">
                  <w:marLeft w:val="0"/>
                  <w:marRight w:val="0"/>
                  <w:marTop w:val="0"/>
                  <w:marBottom w:val="0"/>
                  <w:divBdr>
                    <w:top w:val="none" w:sz="0" w:space="0" w:color="auto"/>
                    <w:left w:val="none" w:sz="0" w:space="0" w:color="auto"/>
                    <w:bottom w:val="none" w:sz="0" w:space="0" w:color="auto"/>
                    <w:right w:val="none" w:sz="0" w:space="0" w:color="auto"/>
                  </w:divBdr>
                </w:div>
              </w:divsChild>
            </w:div>
            <w:div w:id="462191714">
              <w:marLeft w:val="0"/>
              <w:marRight w:val="0"/>
              <w:marTop w:val="0"/>
              <w:marBottom w:val="720"/>
              <w:divBdr>
                <w:top w:val="single" w:sz="6" w:space="12" w:color="FFFFFF"/>
                <w:left w:val="single" w:sz="6" w:space="12" w:color="FFFFFF"/>
                <w:bottom w:val="single" w:sz="6" w:space="12" w:color="FFFFFF"/>
                <w:right w:val="single" w:sz="6" w:space="12" w:color="FFFFFF"/>
              </w:divBdr>
              <w:divsChild>
                <w:div w:id="895622774">
                  <w:marLeft w:val="0"/>
                  <w:marRight w:val="0"/>
                  <w:marTop w:val="0"/>
                  <w:marBottom w:val="0"/>
                  <w:divBdr>
                    <w:top w:val="none" w:sz="0" w:space="0" w:color="auto"/>
                    <w:left w:val="none" w:sz="0" w:space="0" w:color="auto"/>
                    <w:bottom w:val="none" w:sz="0" w:space="0" w:color="auto"/>
                    <w:right w:val="none" w:sz="0" w:space="0" w:color="auto"/>
                  </w:divBdr>
                  <w:divsChild>
                    <w:div w:id="1877112631">
                      <w:marLeft w:val="0"/>
                      <w:marRight w:val="0"/>
                      <w:marTop w:val="0"/>
                      <w:marBottom w:val="0"/>
                      <w:divBdr>
                        <w:top w:val="none" w:sz="0" w:space="0" w:color="auto"/>
                        <w:left w:val="none" w:sz="0" w:space="0" w:color="auto"/>
                        <w:bottom w:val="none" w:sz="0" w:space="0" w:color="auto"/>
                        <w:right w:val="none" w:sz="0" w:space="0" w:color="auto"/>
                      </w:divBdr>
                      <w:divsChild>
                        <w:div w:id="176406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224674">
                  <w:marLeft w:val="0"/>
                  <w:marRight w:val="0"/>
                  <w:marTop w:val="0"/>
                  <w:marBottom w:val="0"/>
                  <w:divBdr>
                    <w:top w:val="none" w:sz="0" w:space="0" w:color="auto"/>
                    <w:left w:val="none" w:sz="0" w:space="0" w:color="auto"/>
                    <w:bottom w:val="none" w:sz="0" w:space="0" w:color="auto"/>
                    <w:right w:val="none" w:sz="0" w:space="0" w:color="auto"/>
                  </w:divBdr>
                </w:div>
              </w:divsChild>
            </w:div>
            <w:div w:id="467087262">
              <w:marLeft w:val="0"/>
              <w:marRight w:val="0"/>
              <w:marTop w:val="0"/>
              <w:marBottom w:val="720"/>
              <w:divBdr>
                <w:top w:val="single" w:sz="6" w:space="12" w:color="FFFFFF"/>
                <w:left w:val="single" w:sz="6" w:space="12" w:color="FFFFFF"/>
                <w:bottom w:val="single" w:sz="6" w:space="12" w:color="FFFFFF"/>
                <w:right w:val="single" w:sz="6" w:space="12" w:color="FFFFFF"/>
              </w:divBdr>
              <w:divsChild>
                <w:div w:id="1027098966">
                  <w:marLeft w:val="0"/>
                  <w:marRight w:val="0"/>
                  <w:marTop w:val="0"/>
                  <w:marBottom w:val="0"/>
                  <w:divBdr>
                    <w:top w:val="none" w:sz="0" w:space="0" w:color="auto"/>
                    <w:left w:val="none" w:sz="0" w:space="0" w:color="auto"/>
                    <w:bottom w:val="none" w:sz="0" w:space="0" w:color="auto"/>
                    <w:right w:val="none" w:sz="0" w:space="0" w:color="auto"/>
                  </w:divBdr>
                </w:div>
                <w:div w:id="1941374100">
                  <w:marLeft w:val="0"/>
                  <w:marRight w:val="0"/>
                  <w:marTop w:val="0"/>
                  <w:marBottom w:val="0"/>
                  <w:divBdr>
                    <w:top w:val="none" w:sz="0" w:space="0" w:color="auto"/>
                    <w:left w:val="none" w:sz="0" w:space="0" w:color="auto"/>
                    <w:bottom w:val="none" w:sz="0" w:space="0" w:color="auto"/>
                    <w:right w:val="none" w:sz="0" w:space="0" w:color="auto"/>
                  </w:divBdr>
                  <w:divsChild>
                    <w:div w:id="1860003667">
                      <w:marLeft w:val="0"/>
                      <w:marRight w:val="0"/>
                      <w:marTop w:val="0"/>
                      <w:marBottom w:val="0"/>
                      <w:divBdr>
                        <w:top w:val="none" w:sz="0" w:space="0" w:color="auto"/>
                        <w:left w:val="none" w:sz="0" w:space="0" w:color="auto"/>
                        <w:bottom w:val="none" w:sz="0" w:space="0" w:color="auto"/>
                        <w:right w:val="none" w:sz="0" w:space="0" w:color="auto"/>
                      </w:divBdr>
                      <w:divsChild>
                        <w:div w:id="15257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585649">
              <w:marLeft w:val="0"/>
              <w:marRight w:val="0"/>
              <w:marTop w:val="0"/>
              <w:marBottom w:val="720"/>
              <w:divBdr>
                <w:top w:val="single" w:sz="6" w:space="12" w:color="FFFFFF"/>
                <w:left w:val="single" w:sz="6" w:space="12" w:color="FFFFFF"/>
                <w:bottom w:val="single" w:sz="6" w:space="12" w:color="FFFFFF"/>
                <w:right w:val="single" w:sz="6" w:space="12" w:color="FFFFFF"/>
              </w:divBdr>
              <w:divsChild>
                <w:div w:id="270092360">
                  <w:marLeft w:val="0"/>
                  <w:marRight w:val="0"/>
                  <w:marTop w:val="0"/>
                  <w:marBottom w:val="0"/>
                  <w:divBdr>
                    <w:top w:val="none" w:sz="0" w:space="0" w:color="auto"/>
                    <w:left w:val="none" w:sz="0" w:space="0" w:color="auto"/>
                    <w:bottom w:val="none" w:sz="0" w:space="0" w:color="auto"/>
                    <w:right w:val="none" w:sz="0" w:space="0" w:color="auto"/>
                  </w:divBdr>
                  <w:divsChild>
                    <w:div w:id="1161122622">
                      <w:marLeft w:val="0"/>
                      <w:marRight w:val="0"/>
                      <w:marTop w:val="0"/>
                      <w:marBottom w:val="0"/>
                      <w:divBdr>
                        <w:top w:val="none" w:sz="0" w:space="0" w:color="auto"/>
                        <w:left w:val="none" w:sz="0" w:space="0" w:color="auto"/>
                        <w:bottom w:val="none" w:sz="0" w:space="0" w:color="auto"/>
                        <w:right w:val="none" w:sz="0" w:space="0" w:color="auto"/>
                      </w:divBdr>
                      <w:divsChild>
                        <w:div w:id="177362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18080">
                  <w:marLeft w:val="0"/>
                  <w:marRight w:val="0"/>
                  <w:marTop w:val="0"/>
                  <w:marBottom w:val="0"/>
                  <w:divBdr>
                    <w:top w:val="none" w:sz="0" w:space="0" w:color="auto"/>
                    <w:left w:val="none" w:sz="0" w:space="0" w:color="auto"/>
                    <w:bottom w:val="none" w:sz="0" w:space="0" w:color="auto"/>
                    <w:right w:val="none" w:sz="0" w:space="0" w:color="auto"/>
                  </w:divBdr>
                </w:div>
              </w:divsChild>
            </w:div>
            <w:div w:id="536821406">
              <w:marLeft w:val="0"/>
              <w:marRight w:val="0"/>
              <w:marTop w:val="0"/>
              <w:marBottom w:val="720"/>
              <w:divBdr>
                <w:top w:val="single" w:sz="6" w:space="12" w:color="FFFFFF"/>
                <w:left w:val="single" w:sz="6" w:space="12" w:color="FFFFFF"/>
                <w:bottom w:val="single" w:sz="6" w:space="12" w:color="FFFFFF"/>
                <w:right w:val="single" w:sz="6" w:space="12" w:color="FFFFFF"/>
              </w:divBdr>
              <w:divsChild>
                <w:div w:id="1671330649">
                  <w:marLeft w:val="0"/>
                  <w:marRight w:val="0"/>
                  <w:marTop w:val="0"/>
                  <w:marBottom w:val="0"/>
                  <w:divBdr>
                    <w:top w:val="none" w:sz="0" w:space="0" w:color="auto"/>
                    <w:left w:val="none" w:sz="0" w:space="0" w:color="auto"/>
                    <w:bottom w:val="none" w:sz="0" w:space="0" w:color="auto"/>
                    <w:right w:val="none" w:sz="0" w:space="0" w:color="auto"/>
                  </w:divBdr>
                  <w:divsChild>
                    <w:div w:id="1006128703">
                      <w:marLeft w:val="0"/>
                      <w:marRight w:val="0"/>
                      <w:marTop w:val="0"/>
                      <w:marBottom w:val="0"/>
                      <w:divBdr>
                        <w:top w:val="none" w:sz="0" w:space="0" w:color="auto"/>
                        <w:left w:val="none" w:sz="0" w:space="0" w:color="auto"/>
                        <w:bottom w:val="none" w:sz="0" w:space="0" w:color="auto"/>
                        <w:right w:val="none" w:sz="0" w:space="0" w:color="auto"/>
                      </w:divBdr>
                      <w:divsChild>
                        <w:div w:id="197086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168746">
                  <w:marLeft w:val="0"/>
                  <w:marRight w:val="0"/>
                  <w:marTop w:val="0"/>
                  <w:marBottom w:val="0"/>
                  <w:divBdr>
                    <w:top w:val="none" w:sz="0" w:space="0" w:color="auto"/>
                    <w:left w:val="none" w:sz="0" w:space="0" w:color="auto"/>
                    <w:bottom w:val="none" w:sz="0" w:space="0" w:color="auto"/>
                    <w:right w:val="none" w:sz="0" w:space="0" w:color="auto"/>
                  </w:divBdr>
                </w:div>
              </w:divsChild>
            </w:div>
            <w:div w:id="583222469">
              <w:marLeft w:val="0"/>
              <w:marRight w:val="0"/>
              <w:marTop w:val="0"/>
              <w:marBottom w:val="720"/>
              <w:divBdr>
                <w:top w:val="single" w:sz="6" w:space="12" w:color="FFFFFF"/>
                <w:left w:val="single" w:sz="6" w:space="12" w:color="FFFFFF"/>
                <w:bottom w:val="single" w:sz="6" w:space="12" w:color="FFFFFF"/>
                <w:right w:val="single" w:sz="6" w:space="12" w:color="FFFFFF"/>
              </w:divBdr>
              <w:divsChild>
                <w:div w:id="1181318862">
                  <w:marLeft w:val="0"/>
                  <w:marRight w:val="0"/>
                  <w:marTop w:val="0"/>
                  <w:marBottom w:val="0"/>
                  <w:divBdr>
                    <w:top w:val="none" w:sz="0" w:space="0" w:color="auto"/>
                    <w:left w:val="none" w:sz="0" w:space="0" w:color="auto"/>
                    <w:bottom w:val="none" w:sz="0" w:space="0" w:color="auto"/>
                    <w:right w:val="none" w:sz="0" w:space="0" w:color="auto"/>
                  </w:divBdr>
                </w:div>
                <w:div w:id="1380283845">
                  <w:marLeft w:val="0"/>
                  <w:marRight w:val="0"/>
                  <w:marTop w:val="0"/>
                  <w:marBottom w:val="0"/>
                  <w:divBdr>
                    <w:top w:val="none" w:sz="0" w:space="0" w:color="auto"/>
                    <w:left w:val="none" w:sz="0" w:space="0" w:color="auto"/>
                    <w:bottom w:val="none" w:sz="0" w:space="0" w:color="auto"/>
                    <w:right w:val="none" w:sz="0" w:space="0" w:color="auto"/>
                  </w:divBdr>
                  <w:divsChild>
                    <w:div w:id="450636245">
                      <w:marLeft w:val="0"/>
                      <w:marRight w:val="0"/>
                      <w:marTop w:val="0"/>
                      <w:marBottom w:val="0"/>
                      <w:divBdr>
                        <w:top w:val="none" w:sz="0" w:space="0" w:color="auto"/>
                        <w:left w:val="none" w:sz="0" w:space="0" w:color="auto"/>
                        <w:bottom w:val="none" w:sz="0" w:space="0" w:color="auto"/>
                        <w:right w:val="none" w:sz="0" w:space="0" w:color="auto"/>
                      </w:divBdr>
                      <w:divsChild>
                        <w:div w:id="123844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078830">
              <w:marLeft w:val="0"/>
              <w:marRight w:val="0"/>
              <w:marTop w:val="0"/>
              <w:marBottom w:val="720"/>
              <w:divBdr>
                <w:top w:val="single" w:sz="6" w:space="12" w:color="FFFFFF"/>
                <w:left w:val="single" w:sz="6" w:space="12" w:color="FFFFFF"/>
                <w:bottom w:val="single" w:sz="6" w:space="12" w:color="FFFFFF"/>
                <w:right w:val="single" w:sz="6" w:space="12" w:color="FFFFFF"/>
              </w:divBdr>
              <w:divsChild>
                <w:div w:id="1283733108">
                  <w:marLeft w:val="0"/>
                  <w:marRight w:val="0"/>
                  <w:marTop w:val="0"/>
                  <w:marBottom w:val="0"/>
                  <w:divBdr>
                    <w:top w:val="none" w:sz="0" w:space="0" w:color="auto"/>
                    <w:left w:val="none" w:sz="0" w:space="0" w:color="auto"/>
                    <w:bottom w:val="none" w:sz="0" w:space="0" w:color="auto"/>
                    <w:right w:val="none" w:sz="0" w:space="0" w:color="auto"/>
                  </w:divBdr>
                  <w:divsChild>
                    <w:div w:id="610284149">
                      <w:marLeft w:val="0"/>
                      <w:marRight w:val="0"/>
                      <w:marTop w:val="0"/>
                      <w:marBottom w:val="0"/>
                      <w:divBdr>
                        <w:top w:val="none" w:sz="0" w:space="0" w:color="auto"/>
                        <w:left w:val="none" w:sz="0" w:space="0" w:color="auto"/>
                        <w:bottom w:val="none" w:sz="0" w:space="0" w:color="auto"/>
                        <w:right w:val="none" w:sz="0" w:space="0" w:color="auto"/>
                      </w:divBdr>
                      <w:divsChild>
                        <w:div w:id="109694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72063">
                  <w:marLeft w:val="0"/>
                  <w:marRight w:val="0"/>
                  <w:marTop w:val="0"/>
                  <w:marBottom w:val="0"/>
                  <w:divBdr>
                    <w:top w:val="none" w:sz="0" w:space="0" w:color="auto"/>
                    <w:left w:val="none" w:sz="0" w:space="0" w:color="auto"/>
                    <w:bottom w:val="none" w:sz="0" w:space="0" w:color="auto"/>
                    <w:right w:val="none" w:sz="0" w:space="0" w:color="auto"/>
                  </w:divBdr>
                </w:div>
              </w:divsChild>
            </w:div>
            <w:div w:id="611976164">
              <w:marLeft w:val="0"/>
              <w:marRight w:val="0"/>
              <w:marTop w:val="0"/>
              <w:marBottom w:val="720"/>
              <w:divBdr>
                <w:top w:val="single" w:sz="6" w:space="12" w:color="FFFFFF"/>
                <w:left w:val="single" w:sz="6" w:space="12" w:color="FFFFFF"/>
                <w:bottom w:val="single" w:sz="6" w:space="12" w:color="FFFFFF"/>
                <w:right w:val="single" w:sz="6" w:space="12" w:color="FFFFFF"/>
              </w:divBdr>
              <w:divsChild>
                <w:div w:id="373887575">
                  <w:marLeft w:val="0"/>
                  <w:marRight w:val="0"/>
                  <w:marTop w:val="0"/>
                  <w:marBottom w:val="0"/>
                  <w:divBdr>
                    <w:top w:val="none" w:sz="0" w:space="0" w:color="auto"/>
                    <w:left w:val="none" w:sz="0" w:space="0" w:color="auto"/>
                    <w:bottom w:val="none" w:sz="0" w:space="0" w:color="auto"/>
                    <w:right w:val="none" w:sz="0" w:space="0" w:color="auto"/>
                  </w:divBdr>
                  <w:divsChild>
                    <w:div w:id="882253016">
                      <w:marLeft w:val="0"/>
                      <w:marRight w:val="0"/>
                      <w:marTop w:val="0"/>
                      <w:marBottom w:val="0"/>
                      <w:divBdr>
                        <w:top w:val="none" w:sz="0" w:space="0" w:color="auto"/>
                        <w:left w:val="none" w:sz="0" w:space="0" w:color="auto"/>
                        <w:bottom w:val="none" w:sz="0" w:space="0" w:color="auto"/>
                        <w:right w:val="none" w:sz="0" w:space="0" w:color="auto"/>
                      </w:divBdr>
                      <w:divsChild>
                        <w:div w:id="32964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661235">
                  <w:marLeft w:val="0"/>
                  <w:marRight w:val="0"/>
                  <w:marTop w:val="0"/>
                  <w:marBottom w:val="0"/>
                  <w:divBdr>
                    <w:top w:val="none" w:sz="0" w:space="0" w:color="auto"/>
                    <w:left w:val="none" w:sz="0" w:space="0" w:color="auto"/>
                    <w:bottom w:val="none" w:sz="0" w:space="0" w:color="auto"/>
                    <w:right w:val="none" w:sz="0" w:space="0" w:color="auto"/>
                  </w:divBdr>
                </w:div>
                <w:div w:id="880677126">
                  <w:marLeft w:val="0"/>
                  <w:marRight w:val="0"/>
                  <w:marTop w:val="0"/>
                  <w:marBottom w:val="0"/>
                  <w:divBdr>
                    <w:top w:val="none" w:sz="0" w:space="0" w:color="auto"/>
                    <w:left w:val="none" w:sz="0" w:space="0" w:color="auto"/>
                    <w:bottom w:val="none" w:sz="0" w:space="0" w:color="auto"/>
                    <w:right w:val="none" w:sz="0" w:space="0" w:color="auto"/>
                  </w:divBdr>
                </w:div>
              </w:divsChild>
            </w:div>
            <w:div w:id="620918654">
              <w:marLeft w:val="0"/>
              <w:marRight w:val="0"/>
              <w:marTop w:val="0"/>
              <w:marBottom w:val="720"/>
              <w:divBdr>
                <w:top w:val="single" w:sz="6" w:space="12" w:color="FFFFFF"/>
                <w:left w:val="single" w:sz="6" w:space="12" w:color="FFFFFF"/>
                <w:bottom w:val="single" w:sz="6" w:space="12" w:color="FFFFFF"/>
                <w:right w:val="single" w:sz="6" w:space="12" w:color="FFFFFF"/>
              </w:divBdr>
              <w:divsChild>
                <w:div w:id="472333234">
                  <w:marLeft w:val="0"/>
                  <w:marRight w:val="0"/>
                  <w:marTop w:val="0"/>
                  <w:marBottom w:val="0"/>
                  <w:divBdr>
                    <w:top w:val="none" w:sz="0" w:space="0" w:color="auto"/>
                    <w:left w:val="none" w:sz="0" w:space="0" w:color="auto"/>
                    <w:bottom w:val="none" w:sz="0" w:space="0" w:color="auto"/>
                    <w:right w:val="none" w:sz="0" w:space="0" w:color="auto"/>
                  </w:divBdr>
                </w:div>
                <w:div w:id="2027905922">
                  <w:marLeft w:val="0"/>
                  <w:marRight w:val="0"/>
                  <w:marTop w:val="0"/>
                  <w:marBottom w:val="0"/>
                  <w:divBdr>
                    <w:top w:val="none" w:sz="0" w:space="0" w:color="auto"/>
                    <w:left w:val="none" w:sz="0" w:space="0" w:color="auto"/>
                    <w:bottom w:val="none" w:sz="0" w:space="0" w:color="auto"/>
                    <w:right w:val="none" w:sz="0" w:space="0" w:color="auto"/>
                  </w:divBdr>
                  <w:divsChild>
                    <w:div w:id="2068413045">
                      <w:marLeft w:val="0"/>
                      <w:marRight w:val="0"/>
                      <w:marTop w:val="0"/>
                      <w:marBottom w:val="0"/>
                      <w:divBdr>
                        <w:top w:val="none" w:sz="0" w:space="0" w:color="auto"/>
                        <w:left w:val="none" w:sz="0" w:space="0" w:color="auto"/>
                        <w:bottom w:val="none" w:sz="0" w:space="0" w:color="auto"/>
                        <w:right w:val="none" w:sz="0" w:space="0" w:color="auto"/>
                      </w:divBdr>
                      <w:divsChild>
                        <w:div w:id="86933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5705">
              <w:marLeft w:val="0"/>
              <w:marRight w:val="0"/>
              <w:marTop w:val="0"/>
              <w:marBottom w:val="720"/>
              <w:divBdr>
                <w:top w:val="single" w:sz="6" w:space="12" w:color="FFFFFF"/>
                <w:left w:val="single" w:sz="6" w:space="12" w:color="FFFFFF"/>
                <w:bottom w:val="single" w:sz="6" w:space="12" w:color="FFFFFF"/>
                <w:right w:val="single" w:sz="6" w:space="12" w:color="FFFFFF"/>
              </w:divBdr>
              <w:divsChild>
                <w:div w:id="552353427">
                  <w:marLeft w:val="0"/>
                  <w:marRight w:val="0"/>
                  <w:marTop w:val="0"/>
                  <w:marBottom w:val="0"/>
                  <w:divBdr>
                    <w:top w:val="none" w:sz="0" w:space="0" w:color="auto"/>
                    <w:left w:val="none" w:sz="0" w:space="0" w:color="auto"/>
                    <w:bottom w:val="none" w:sz="0" w:space="0" w:color="auto"/>
                    <w:right w:val="none" w:sz="0" w:space="0" w:color="auto"/>
                  </w:divBdr>
                  <w:divsChild>
                    <w:div w:id="281153858">
                      <w:marLeft w:val="0"/>
                      <w:marRight w:val="0"/>
                      <w:marTop w:val="0"/>
                      <w:marBottom w:val="0"/>
                      <w:divBdr>
                        <w:top w:val="none" w:sz="0" w:space="0" w:color="auto"/>
                        <w:left w:val="none" w:sz="0" w:space="0" w:color="auto"/>
                        <w:bottom w:val="none" w:sz="0" w:space="0" w:color="auto"/>
                        <w:right w:val="none" w:sz="0" w:space="0" w:color="auto"/>
                      </w:divBdr>
                      <w:divsChild>
                        <w:div w:id="45954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02490">
                  <w:marLeft w:val="0"/>
                  <w:marRight w:val="0"/>
                  <w:marTop w:val="0"/>
                  <w:marBottom w:val="0"/>
                  <w:divBdr>
                    <w:top w:val="none" w:sz="0" w:space="0" w:color="auto"/>
                    <w:left w:val="none" w:sz="0" w:space="0" w:color="auto"/>
                    <w:bottom w:val="none" w:sz="0" w:space="0" w:color="auto"/>
                    <w:right w:val="none" w:sz="0" w:space="0" w:color="auto"/>
                  </w:divBdr>
                </w:div>
              </w:divsChild>
            </w:div>
            <w:div w:id="674694446">
              <w:marLeft w:val="0"/>
              <w:marRight w:val="0"/>
              <w:marTop w:val="0"/>
              <w:marBottom w:val="720"/>
              <w:divBdr>
                <w:top w:val="single" w:sz="6" w:space="12" w:color="FFFFFF"/>
                <w:left w:val="single" w:sz="6" w:space="12" w:color="FFFFFF"/>
                <w:bottom w:val="single" w:sz="6" w:space="12" w:color="FFFFFF"/>
                <w:right w:val="single" w:sz="6" w:space="12" w:color="FFFFFF"/>
              </w:divBdr>
              <w:divsChild>
                <w:div w:id="717120603">
                  <w:marLeft w:val="0"/>
                  <w:marRight w:val="0"/>
                  <w:marTop w:val="0"/>
                  <w:marBottom w:val="0"/>
                  <w:divBdr>
                    <w:top w:val="none" w:sz="0" w:space="0" w:color="auto"/>
                    <w:left w:val="none" w:sz="0" w:space="0" w:color="auto"/>
                    <w:bottom w:val="none" w:sz="0" w:space="0" w:color="auto"/>
                    <w:right w:val="none" w:sz="0" w:space="0" w:color="auto"/>
                  </w:divBdr>
                </w:div>
                <w:div w:id="1590773085">
                  <w:marLeft w:val="0"/>
                  <w:marRight w:val="0"/>
                  <w:marTop w:val="0"/>
                  <w:marBottom w:val="0"/>
                  <w:divBdr>
                    <w:top w:val="none" w:sz="0" w:space="0" w:color="auto"/>
                    <w:left w:val="none" w:sz="0" w:space="0" w:color="auto"/>
                    <w:bottom w:val="none" w:sz="0" w:space="0" w:color="auto"/>
                    <w:right w:val="none" w:sz="0" w:space="0" w:color="auto"/>
                  </w:divBdr>
                  <w:divsChild>
                    <w:div w:id="707950960">
                      <w:marLeft w:val="0"/>
                      <w:marRight w:val="0"/>
                      <w:marTop w:val="0"/>
                      <w:marBottom w:val="0"/>
                      <w:divBdr>
                        <w:top w:val="none" w:sz="0" w:space="0" w:color="auto"/>
                        <w:left w:val="none" w:sz="0" w:space="0" w:color="auto"/>
                        <w:bottom w:val="none" w:sz="0" w:space="0" w:color="auto"/>
                        <w:right w:val="none" w:sz="0" w:space="0" w:color="auto"/>
                      </w:divBdr>
                      <w:divsChild>
                        <w:div w:id="7867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672088">
              <w:marLeft w:val="0"/>
              <w:marRight w:val="0"/>
              <w:marTop w:val="0"/>
              <w:marBottom w:val="720"/>
              <w:divBdr>
                <w:top w:val="single" w:sz="6" w:space="12" w:color="FFFFFF"/>
                <w:left w:val="single" w:sz="6" w:space="12" w:color="FFFFFF"/>
                <w:bottom w:val="single" w:sz="6" w:space="12" w:color="FFFFFF"/>
                <w:right w:val="single" w:sz="6" w:space="12" w:color="FFFFFF"/>
              </w:divBdr>
              <w:divsChild>
                <w:div w:id="1085802377">
                  <w:marLeft w:val="0"/>
                  <w:marRight w:val="0"/>
                  <w:marTop w:val="0"/>
                  <w:marBottom w:val="0"/>
                  <w:divBdr>
                    <w:top w:val="none" w:sz="0" w:space="0" w:color="auto"/>
                    <w:left w:val="none" w:sz="0" w:space="0" w:color="auto"/>
                    <w:bottom w:val="none" w:sz="0" w:space="0" w:color="auto"/>
                    <w:right w:val="none" w:sz="0" w:space="0" w:color="auto"/>
                  </w:divBdr>
                  <w:divsChild>
                    <w:div w:id="947271786">
                      <w:marLeft w:val="0"/>
                      <w:marRight w:val="0"/>
                      <w:marTop w:val="0"/>
                      <w:marBottom w:val="0"/>
                      <w:divBdr>
                        <w:top w:val="none" w:sz="0" w:space="0" w:color="auto"/>
                        <w:left w:val="none" w:sz="0" w:space="0" w:color="auto"/>
                        <w:bottom w:val="none" w:sz="0" w:space="0" w:color="auto"/>
                        <w:right w:val="none" w:sz="0" w:space="0" w:color="auto"/>
                      </w:divBdr>
                      <w:divsChild>
                        <w:div w:id="186273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773649">
                  <w:marLeft w:val="0"/>
                  <w:marRight w:val="0"/>
                  <w:marTop w:val="0"/>
                  <w:marBottom w:val="0"/>
                  <w:divBdr>
                    <w:top w:val="none" w:sz="0" w:space="0" w:color="auto"/>
                    <w:left w:val="none" w:sz="0" w:space="0" w:color="auto"/>
                    <w:bottom w:val="none" w:sz="0" w:space="0" w:color="auto"/>
                    <w:right w:val="none" w:sz="0" w:space="0" w:color="auto"/>
                  </w:divBdr>
                </w:div>
              </w:divsChild>
            </w:div>
            <w:div w:id="763958233">
              <w:marLeft w:val="0"/>
              <w:marRight w:val="0"/>
              <w:marTop w:val="0"/>
              <w:marBottom w:val="720"/>
              <w:divBdr>
                <w:top w:val="single" w:sz="6" w:space="12" w:color="FFFFFF"/>
                <w:left w:val="single" w:sz="6" w:space="12" w:color="FFFFFF"/>
                <w:bottom w:val="single" w:sz="6" w:space="12" w:color="FFFFFF"/>
                <w:right w:val="single" w:sz="6" w:space="12" w:color="FFFFFF"/>
              </w:divBdr>
              <w:divsChild>
                <w:div w:id="1070034307">
                  <w:marLeft w:val="0"/>
                  <w:marRight w:val="0"/>
                  <w:marTop w:val="0"/>
                  <w:marBottom w:val="0"/>
                  <w:divBdr>
                    <w:top w:val="none" w:sz="0" w:space="0" w:color="auto"/>
                    <w:left w:val="none" w:sz="0" w:space="0" w:color="auto"/>
                    <w:bottom w:val="none" w:sz="0" w:space="0" w:color="auto"/>
                    <w:right w:val="none" w:sz="0" w:space="0" w:color="auto"/>
                  </w:divBdr>
                </w:div>
                <w:div w:id="1782602739">
                  <w:marLeft w:val="0"/>
                  <w:marRight w:val="0"/>
                  <w:marTop w:val="0"/>
                  <w:marBottom w:val="0"/>
                  <w:divBdr>
                    <w:top w:val="none" w:sz="0" w:space="0" w:color="auto"/>
                    <w:left w:val="none" w:sz="0" w:space="0" w:color="auto"/>
                    <w:bottom w:val="none" w:sz="0" w:space="0" w:color="auto"/>
                    <w:right w:val="none" w:sz="0" w:space="0" w:color="auto"/>
                  </w:divBdr>
                  <w:divsChild>
                    <w:div w:id="672145650">
                      <w:marLeft w:val="0"/>
                      <w:marRight w:val="0"/>
                      <w:marTop w:val="0"/>
                      <w:marBottom w:val="0"/>
                      <w:divBdr>
                        <w:top w:val="none" w:sz="0" w:space="0" w:color="auto"/>
                        <w:left w:val="none" w:sz="0" w:space="0" w:color="auto"/>
                        <w:bottom w:val="none" w:sz="0" w:space="0" w:color="auto"/>
                        <w:right w:val="none" w:sz="0" w:space="0" w:color="auto"/>
                      </w:divBdr>
                      <w:divsChild>
                        <w:div w:id="150150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421970">
              <w:marLeft w:val="0"/>
              <w:marRight w:val="0"/>
              <w:marTop w:val="0"/>
              <w:marBottom w:val="720"/>
              <w:divBdr>
                <w:top w:val="single" w:sz="6" w:space="12" w:color="FFFFFF"/>
                <w:left w:val="single" w:sz="6" w:space="12" w:color="FFFFFF"/>
                <w:bottom w:val="single" w:sz="6" w:space="12" w:color="FFFFFF"/>
                <w:right w:val="single" w:sz="6" w:space="12" w:color="FFFFFF"/>
              </w:divBdr>
              <w:divsChild>
                <w:div w:id="613293750">
                  <w:marLeft w:val="0"/>
                  <w:marRight w:val="0"/>
                  <w:marTop w:val="0"/>
                  <w:marBottom w:val="0"/>
                  <w:divBdr>
                    <w:top w:val="none" w:sz="0" w:space="0" w:color="auto"/>
                    <w:left w:val="none" w:sz="0" w:space="0" w:color="auto"/>
                    <w:bottom w:val="none" w:sz="0" w:space="0" w:color="auto"/>
                    <w:right w:val="none" w:sz="0" w:space="0" w:color="auto"/>
                  </w:divBdr>
                  <w:divsChild>
                    <w:div w:id="868570135">
                      <w:marLeft w:val="0"/>
                      <w:marRight w:val="0"/>
                      <w:marTop w:val="0"/>
                      <w:marBottom w:val="0"/>
                      <w:divBdr>
                        <w:top w:val="none" w:sz="0" w:space="0" w:color="auto"/>
                        <w:left w:val="none" w:sz="0" w:space="0" w:color="auto"/>
                        <w:bottom w:val="none" w:sz="0" w:space="0" w:color="auto"/>
                        <w:right w:val="none" w:sz="0" w:space="0" w:color="auto"/>
                      </w:divBdr>
                      <w:divsChild>
                        <w:div w:id="10774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063107">
                  <w:marLeft w:val="0"/>
                  <w:marRight w:val="0"/>
                  <w:marTop w:val="0"/>
                  <w:marBottom w:val="0"/>
                  <w:divBdr>
                    <w:top w:val="none" w:sz="0" w:space="0" w:color="auto"/>
                    <w:left w:val="none" w:sz="0" w:space="0" w:color="auto"/>
                    <w:bottom w:val="none" w:sz="0" w:space="0" w:color="auto"/>
                    <w:right w:val="none" w:sz="0" w:space="0" w:color="auto"/>
                  </w:divBdr>
                </w:div>
              </w:divsChild>
            </w:div>
            <w:div w:id="810710088">
              <w:marLeft w:val="0"/>
              <w:marRight w:val="0"/>
              <w:marTop w:val="0"/>
              <w:marBottom w:val="720"/>
              <w:divBdr>
                <w:top w:val="single" w:sz="6" w:space="12" w:color="FFFFFF"/>
                <w:left w:val="single" w:sz="6" w:space="12" w:color="FFFFFF"/>
                <w:bottom w:val="single" w:sz="6" w:space="12" w:color="FFFFFF"/>
                <w:right w:val="single" w:sz="6" w:space="12" w:color="FFFFFF"/>
              </w:divBdr>
              <w:divsChild>
                <w:div w:id="414322183">
                  <w:marLeft w:val="0"/>
                  <w:marRight w:val="0"/>
                  <w:marTop w:val="0"/>
                  <w:marBottom w:val="0"/>
                  <w:divBdr>
                    <w:top w:val="none" w:sz="0" w:space="0" w:color="auto"/>
                    <w:left w:val="none" w:sz="0" w:space="0" w:color="auto"/>
                    <w:bottom w:val="none" w:sz="0" w:space="0" w:color="auto"/>
                    <w:right w:val="none" w:sz="0" w:space="0" w:color="auto"/>
                  </w:divBdr>
                </w:div>
                <w:div w:id="1175993039">
                  <w:marLeft w:val="0"/>
                  <w:marRight w:val="0"/>
                  <w:marTop w:val="0"/>
                  <w:marBottom w:val="0"/>
                  <w:divBdr>
                    <w:top w:val="none" w:sz="0" w:space="0" w:color="auto"/>
                    <w:left w:val="none" w:sz="0" w:space="0" w:color="auto"/>
                    <w:bottom w:val="none" w:sz="0" w:space="0" w:color="auto"/>
                    <w:right w:val="none" w:sz="0" w:space="0" w:color="auto"/>
                  </w:divBdr>
                  <w:divsChild>
                    <w:div w:id="1647777215">
                      <w:marLeft w:val="0"/>
                      <w:marRight w:val="0"/>
                      <w:marTop w:val="0"/>
                      <w:marBottom w:val="0"/>
                      <w:divBdr>
                        <w:top w:val="none" w:sz="0" w:space="0" w:color="auto"/>
                        <w:left w:val="none" w:sz="0" w:space="0" w:color="auto"/>
                        <w:bottom w:val="none" w:sz="0" w:space="0" w:color="auto"/>
                        <w:right w:val="none" w:sz="0" w:space="0" w:color="auto"/>
                      </w:divBdr>
                      <w:divsChild>
                        <w:div w:id="100489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114432">
              <w:marLeft w:val="0"/>
              <w:marRight w:val="0"/>
              <w:marTop w:val="0"/>
              <w:marBottom w:val="720"/>
              <w:divBdr>
                <w:top w:val="single" w:sz="6" w:space="12" w:color="FFFFFF"/>
                <w:left w:val="single" w:sz="6" w:space="12" w:color="FFFFFF"/>
                <w:bottom w:val="single" w:sz="6" w:space="12" w:color="FFFFFF"/>
                <w:right w:val="single" w:sz="6" w:space="12" w:color="FFFFFF"/>
              </w:divBdr>
              <w:divsChild>
                <w:div w:id="597568090">
                  <w:marLeft w:val="0"/>
                  <w:marRight w:val="0"/>
                  <w:marTop w:val="0"/>
                  <w:marBottom w:val="0"/>
                  <w:divBdr>
                    <w:top w:val="none" w:sz="0" w:space="0" w:color="auto"/>
                    <w:left w:val="none" w:sz="0" w:space="0" w:color="auto"/>
                    <w:bottom w:val="none" w:sz="0" w:space="0" w:color="auto"/>
                    <w:right w:val="none" w:sz="0" w:space="0" w:color="auto"/>
                  </w:divBdr>
                </w:div>
                <w:div w:id="1012537213">
                  <w:marLeft w:val="0"/>
                  <w:marRight w:val="0"/>
                  <w:marTop w:val="0"/>
                  <w:marBottom w:val="0"/>
                  <w:divBdr>
                    <w:top w:val="none" w:sz="0" w:space="0" w:color="auto"/>
                    <w:left w:val="none" w:sz="0" w:space="0" w:color="auto"/>
                    <w:bottom w:val="none" w:sz="0" w:space="0" w:color="auto"/>
                    <w:right w:val="none" w:sz="0" w:space="0" w:color="auto"/>
                  </w:divBdr>
                  <w:divsChild>
                    <w:div w:id="1369838508">
                      <w:marLeft w:val="0"/>
                      <w:marRight w:val="0"/>
                      <w:marTop w:val="0"/>
                      <w:marBottom w:val="0"/>
                      <w:divBdr>
                        <w:top w:val="none" w:sz="0" w:space="0" w:color="auto"/>
                        <w:left w:val="none" w:sz="0" w:space="0" w:color="auto"/>
                        <w:bottom w:val="none" w:sz="0" w:space="0" w:color="auto"/>
                        <w:right w:val="none" w:sz="0" w:space="0" w:color="auto"/>
                      </w:divBdr>
                      <w:divsChild>
                        <w:div w:id="14722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518589">
              <w:marLeft w:val="0"/>
              <w:marRight w:val="0"/>
              <w:marTop w:val="0"/>
              <w:marBottom w:val="720"/>
              <w:divBdr>
                <w:top w:val="single" w:sz="6" w:space="12" w:color="FFFFFF"/>
                <w:left w:val="single" w:sz="6" w:space="12" w:color="FFFFFF"/>
                <w:bottom w:val="single" w:sz="6" w:space="12" w:color="FFFFFF"/>
                <w:right w:val="single" w:sz="6" w:space="12" w:color="FFFFFF"/>
              </w:divBdr>
              <w:divsChild>
                <w:div w:id="262417854">
                  <w:marLeft w:val="0"/>
                  <w:marRight w:val="0"/>
                  <w:marTop w:val="0"/>
                  <w:marBottom w:val="0"/>
                  <w:divBdr>
                    <w:top w:val="none" w:sz="0" w:space="0" w:color="auto"/>
                    <w:left w:val="none" w:sz="0" w:space="0" w:color="auto"/>
                    <w:bottom w:val="none" w:sz="0" w:space="0" w:color="auto"/>
                    <w:right w:val="none" w:sz="0" w:space="0" w:color="auto"/>
                  </w:divBdr>
                </w:div>
                <w:div w:id="2112387125">
                  <w:marLeft w:val="0"/>
                  <w:marRight w:val="0"/>
                  <w:marTop w:val="0"/>
                  <w:marBottom w:val="0"/>
                  <w:divBdr>
                    <w:top w:val="none" w:sz="0" w:space="0" w:color="auto"/>
                    <w:left w:val="none" w:sz="0" w:space="0" w:color="auto"/>
                    <w:bottom w:val="none" w:sz="0" w:space="0" w:color="auto"/>
                    <w:right w:val="none" w:sz="0" w:space="0" w:color="auto"/>
                  </w:divBdr>
                  <w:divsChild>
                    <w:div w:id="1189224146">
                      <w:marLeft w:val="0"/>
                      <w:marRight w:val="0"/>
                      <w:marTop w:val="0"/>
                      <w:marBottom w:val="0"/>
                      <w:divBdr>
                        <w:top w:val="none" w:sz="0" w:space="0" w:color="auto"/>
                        <w:left w:val="none" w:sz="0" w:space="0" w:color="auto"/>
                        <w:bottom w:val="none" w:sz="0" w:space="0" w:color="auto"/>
                        <w:right w:val="none" w:sz="0" w:space="0" w:color="auto"/>
                      </w:divBdr>
                      <w:divsChild>
                        <w:div w:id="173515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447585">
              <w:marLeft w:val="0"/>
              <w:marRight w:val="0"/>
              <w:marTop w:val="0"/>
              <w:marBottom w:val="720"/>
              <w:divBdr>
                <w:top w:val="single" w:sz="6" w:space="12" w:color="FFFFFF"/>
                <w:left w:val="single" w:sz="6" w:space="12" w:color="FFFFFF"/>
                <w:bottom w:val="single" w:sz="6" w:space="12" w:color="FFFFFF"/>
                <w:right w:val="single" w:sz="6" w:space="12" w:color="FFFFFF"/>
              </w:divBdr>
              <w:divsChild>
                <w:div w:id="1196231541">
                  <w:marLeft w:val="0"/>
                  <w:marRight w:val="0"/>
                  <w:marTop w:val="0"/>
                  <w:marBottom w:val="0"/>
                  <w:divBdr>
                    <w:top w:val="none" w:sz="0" w:space="0" w:color="auto"/>
                    <w:left w:val="none" w:sz="0" w:space="0" w:color="auto"/>
                    <w:bottom w:val="none" w:sz="0" w:space="0" w:color="auto"/>
                    <w:right w:val="none" w:sz="0" w:space="0" w:color="auto"/>
                  </w:divBdr>
                </w:div>
                <w:div w:id="1472407419">
                  <w:marLeft w:val="0"/>
                  <w:marRight w:val="0"/>
                  <w:marTop w:val="0"/>
                  <w:marBottom w:val="0"/>
                  <w:divBdr>
                    <w:top w:val="none" w:sz="0" w:space="0" w:color="auto"/>
                    <w:left w:val="none" w:sz="0" w:space="0" w:color="auto"/>
                    <w:bottom w:val="none" w:sz="0" w:space="0" w:color="auto"/>
                    <w:right w:val="none" w:sz="0" w:space="0" w:color="auto"/>
                  </w:divBdr>
                  <w:divsChild>
                    <w:div w:id="1388408098">
                      <w:marLeft w:val="0"/>
                      <w:marRight w:val="0"/>
                      <w:marTop w:val="0"/>
                      <w:marBottom w:val="0"/>
                      <w:divBdr>
                        <w:top w:val="none" w:sz="0" w:space="0" w:color="auto"/>
                        <w:left w:val="none" w:sz="0" w:space="0" w:color="auto"/>
                        <w:bottom w:val="none" w:sz="0" w:space="0" w:color="auto"/>
                        <w:right w:val="none" w:sz="0" w:space="0" w:color="auto"/>
                      </w:divBdr>
                      <w:divsChild>
                        <w:div w:id="21374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696838">
              <w:marLeft w:val="0"/>
              <w:marRight w:val="0"/>
              <w:marTop w:val="0"/>
              <w:marBottom w:val="720"/>
              <w:divBdr>
                <w:top w:val="single" w:sz="6" w:space="12" w:color="FFFFFF"/>
                <w:left w:val="single" w:sz="6" w:space="12" w:color="FFFFFF"/>
                <w:bottom w:val="single" w:sz="6" w:space="12" w:color="FFFFFF"/>
                <w:right w:val="single" w:sz="6" w:space="12" w:color="FFFFFF"/>
              </w:divBdr>
              <w:divsChild>
                <w:div w:id="178353302">
                  <w:marLeft w:val="0"/>
                  <w:marRight w:val="0"/>
                  <w:marTop w:val="0"/>
                  <w:marBottom w:val="0"/>
                  <w:divBdr>
                    <w:top w:val="none" w:sz="0" w:space="0" w:color="auto"/>
                    <w:left w:val="none" w:sz="0" w:space="0" w:color="auto"/>
                    <w:bottom w:val="none" w:sz="0" w:space="0" w:color="auto"/>
                    <w:right w:val="none" w:sz="0" w:space="0" w:color="auto"/>
                  </w:divBdr>
                  <w:divsChild>
                    <w:div w:id="1180315578">
                      <w:marLeft w:val="0"/>
                      <w:marRight w:val="0"/>
                      <w:marTop w:val="0"/>
                      <w:marBottom w:val="0"/>
                      <w:divBdr>
                        <w:top w:val="none" w:sz="0" w:space="0" w:color="auto"/>
                        <w:left w:val="none" w:sz="0" w:space="0" w:color="auto"/>
                        <w:bottom w:val="none" w:sz="0" w:space="0" w:color="auto"/>
                        <w:right w:val="none" w:sz="0" w:space="0" w:color="auto"/>
                      </w:divBdr>
                      <w:divsChild>
                        <w:div w:id="75112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104157">
                  <w:marLeft w:val="0"/>
                  <w:marRight w:val="0"/>
                  <w:marTop w:val="0"/>
                  <w:marBottom w:val="0"/>
                  <w:divBdr>
                    <w:top w:val="none" w:sz="0" w:space="0" w:color="auto"/>
                    <w:left w:val="none" w:sz="0" w:space="0" w:color="auto"/>
                    <w:bottom w:val="none" w:sz="0" w:space="0" w:color="auto"/>
                    <w:right w:val="none" w:sz="0" w:space="0" w:color="auto"/>
                  </w:divBdr>
                </w:div>
              </w:divsChild>
            </w:div>
            <w:div w:id="950432273">
              <w:marLeft w:val="0"/>
              <w:marRight w:val="0"/>
              <w:marTop w:val="0"/>
              <w:marBottom w:val="720"/>
              <w:divBdr>
                <w:top w:val="single" w:sz="6" w:space="12" w:color="FFFFFF"/>
                <w:left w:val="single" w:sz="6" w:space="12" w:color="FFFFFF"/>
                <w:bottom w:val="single" w:sz="6" w:space="12" w:color="FFFFFF"/>
                <w:right w:val="single" w:sz="6" w:space="12" w:color="FFFFFF"/>
              </w:divBdr>
              <w:divsChild>
                <w:div w:id="1124539821">
                  <w:marLeft w:val="0"/>
                  <w:marRight w:val="0"/>
                  <w:marTop w:val="0"/>
                  <w:marBottom w:val="0"/>
                  <w:divBdr>
                    <w:top w:val="none" w:sz="0" w:space="0" w:color="auto"/>
                    <w:left w:val="none" w:sz="0" w:space="0" w:color="auto"/>
                    <w:bottom w:val="none" w:sz="0" w:space="0" w:color="auto"/>
                    <w:right w:val="none" w:sz="0" w:space="0" w:color="auto"/>
                  </w:divBdr>
                </w:div>
                <w:div w:id="2119328963">
                  <w:marLeft w:val="0"/>
                  <w:marRight w:val="0"/>
                  <w:marTop w:val="0"/>
                  <w:marBottom w:val="0"/>
                  <w:divBdr>
                    <w:top w:val="none" w:sz="0" w:space="0" w:color="auto"/>
                    <w:left w:val="none" w:sz="0" w:space="0" w:color="auto"/>
                    <w:bottom w:val="none" w:sz="0" w:space="0" w:color="auto"/>
                    <w:right w:val="none" w:sz="0" w:space="0" w:color="auto"/>
                  </w:divBdr>
                  <w:divsChild>
                    <w:div w:id="567229921">
                      <w:marLeft w:val="0"/>
                      <w:marRight w:val="0"/>
                      <w:marTop w:val="0"/>
                      <w:marBottom w:val="0"/>
                      <w:divBdr>
                        <w:top w:val="none" w:sz="0" w:space="0" w:color="auto"/>
                        <w:left w:val="none" w:sz="0" w:space="0" w:color="auto"/>
                        <w:bottom w:val="none" w:sz="0" w:space="0" w:color="auto"/>
                        <w:right w:val="none" w:sz="0" w:space="0" w:color="auto"/>
                      </w:divBdr>
                      <w:divsChild>
                        <w:div w:id="30979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396222">
              <w:marLeft w:val="0"/>
              <w:marRight w:val="0"/>
              <w:marTop w:val="0"/>
              <w:marBottom w:val="720"/>
              <w:divBdr>
                <w:top w:val="single" w:sz="6" w:space="12" w:color="FFFFFF"/>
                <w:left w:val="single" w:sz="6" w:space="12" w:color="FFFFFF"/>
                <w:bottom w:val="single" w:sz="6" w:space="12" w:color="FFFFFF"/>
                <w:right w:val="single" w:sz="6" w:space="12" w:color="FFFFFF"/>
              </w:divBdr>
              <w:divsChild>
                <w:div w:id="1143959481">
                  <w:marLeft w:val="0"/>
                  <w:marRight w:val="0"/>
                  <w:marTop w:val="0"/>
                  <w:marBottom w:val="0"/>
                  <w:divBdr>
                    <w:top w:val="none" w:sz="0" w:space="0" w:color="auto"/>
                    <w:left w:val="none" w:sz="0" w:space="0" w:color="auto"/>
                    <w:bottom w:val="none" w:sz="0" w:space="0" w:color="auto"/>
                    <w:right w:val="none" w:sz="0" w:space="0" w:color="auto"/>
                  </w:divBdr>
                </w:div>
                <w:div w:id="1683556651">
                  <w:marLeft w:val="0"/>
                  <w:marRight w:val="0"/>
                  <w:marTop w:val="0"/>
                  <w:marBottom w:val="0"/>
                  <w:divBdr>
                    <w:top w:val="none" w:sz="0" w:space="0" w:color="auto"/>
                    <w:left w:val="none" w:sz="0" w:space="0" w:color="auto"/>
                    <w:bottom w:val="none" w:sz="0" w:space="0" w:color="auto"/>
                    <w:right w:val="none" w:sz="0" w:space="0" w:color="auto"/>
                  </w:divBdr>
                  <w:divsChild>
                    <w:div w:id="1706829539">
                      <w:marLeft w:val="0"/>
                      <w:marRight w:val="0"/>
                      <w:marTop w:val="0"/>
                      <w:marBottom w:val="0"/>
                      <w:divBdr>
                        <w:top w:val="none" w:sz="0" w:space="0" w:color="auto"/>
                        <w:left w:val="none" w:sz="0" w:space="0" w:color="auto"/>
                        <w:bottom w:val="none" w:sz="0" w:space="0" w:color="auto"/>
                        <w:right w:val="none" w:sz="0" w:space="0" w:color="auto"/>
                      </w:divBdr>
                      <w:divsChild>
                        <w:div w:id="62458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146347">
              <w:marLeft w:val="0"/>
              <w:marRight w:val="0"/>
              <w:marTop w:val="0"/>
              <w:marBottom w:val="720"/>
              <w:divBdr>
                <w:top w:val="single" w:sz="6" w:space="12" w:color="FFFFFF"/>
                <w:left w:val="single" w:sz="6" w:space="12" w:color="FFFFFF"/>
                <w:bottom w:val="single" w:sz="6" w:space="12" w:color="FFFFFF"/>
                <w:right w:val="single" w:sz="6" w:space="12" w:color="FFFFFF"/>
              </w:divBdr>
              <w:divsChild>
                <w:div w:id="149518459">
                  <w:marLeft w:val="0"/>
                  <w:marRight w:val="0"/>
                  <w:marTop w:val="0"/>
                  <w:marBottom w:val="0"/>
                  <w:divBdr>
                    <w:top w:val="none" w:sz="0" w:space="0" w:color="auto"/>
                    <w:left w:val="none" w:sz="0" w:space="0" w:color="auto"/>
                    <w:bottom w:val="none" w:sz="0" w:space="0" w:color="auto"/>
                    <w:right w:val="none" w:sz="0" w:space="0" w:color="auto"/>
                  </w:divBdr>
                </w:div>
                <w:div w:id="209733560">
                  <w:marLeft w:val="0"/>
                  <w:marRight w:val="0"/>
                  <w:marTop w:val="0"/>
                  <w:marBottom w:val="0"/>
                  <w:divBdr>
                    <w:top w:val="none" w:sz="0" w:space="0" w:color="auto"/>
                    <w:left w:val="none" w:sz="0" w:space="0" w:color="auto"/>
                    <w:bottom w:val="none" w:sz="0" w:space="0" w:color="auto"/>
                    <w:right w:val="none" w:sz="0" w:space="0" w:color="auto"/>
                  </w:divBdr>
                  <w:divsChild>
                    <w:div w:id="309330194">
                      <w:marLeft w:val="0"/>
                      <w:marRight w:val="0"/>
                      <w:marTop w:val="0"/>
                      <w:marBottom w:val="0"/>
                      <w:divBdr>
                        <w:top w:val="none" w:sz="0" w:space="0" w:color="auto"/>
                        <w:left w:val="none" w:sz="0" w:space="0" w:color="auto"/>
                        <w:bottom w:val="none" w:sz="0" w:space="0" w:color="auto"/>
                        <w:right w:val="none" w:sz="0" w:space="0" w:color="auto"/>
                      </w:divBdr>
                      <w:divsChild>
                        <w:div w:id="202775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48007">
                  <w:marLeft w:val="0"/>
                  <w:marRight w:val="0"/>
                  <w:marTop w:val="0"/>
                  <w:marBottom w:val="0"/>
                  <w:divBdr>
                    <w:top w:val="none" w:sz="0" w:space="0" w:color="auto"/>
                    <w:left w:val="none" w:sz="0" w:space="0" w:color="auto"/>
                    <w:bottom w:val="none" w:sz="0" w:space="0" w:color="auto"/>
                    <w:right w:val="none" w:sz="0" w:space="0" w:color="auto"/>
                  </w:divBdr>
                </w:div>
              </w:divsChild>
            </w:div>
            <w:div w:id="982388857">
              <w:marLeft w:val="0"/>
              <w:marRight w:val="0"/>
              <w:marTop w:val="0"/>
              <w:marBottom w:val="720"/>
              <w:divBdr>
                <w:top w:val="single" w:sz="6" w:space="12" w:color="FFFFFF"/>
                <w:left w:val="single" w:sz="6" w:space="12" w:color="FFFFFF"/>
                <w:bottom w:val="single" w:sz="6" w:space="12" w:color="FFFFFF"/>
                <w:right w:val="single" w:sz="6" w:space="12" w:color="FFFFFF"/>
              </w:divBdr>
              <w:divsChild>
                <w:div w:id="655494290">
                  <w:marLeft w:val="0"/>
                  <w:marRight w:val="0"/>
                  <w:marTop w:val="0"/>
                  <w:marBottom w:val="0"/>
                  <w:divBdr>
                    <w:top w:val="none" w:sz="0" w:space="0" w:color="auto"/>
                    <w:left w:val="none" w:sz="0" w:space="0" w:color="auto"/>
                    <w:bottom w:val="none" w:sz="0" w:space="0" w:color="auto"/>
                    <w:right w:val="none" w:sz="0" w:space="0" w:color="auto"/>
                  </w:divBdr>
                  <w:divsChild>
                    <w:div w:id="1237201734">
                      <w:marLeft w:val="0"/>
                      <w:marRight w:val="0"/>
                      <w:marTop w:val="0"/>
                      <w:marBottom w:val="0"/>
                      <w:divBdr>
                        <w:top w:val="none" w:sz="0" w:space="0" w:color="auto"/>
                        <w:left w:val="none" w:sz="0" w:space="0" w:color="auto"/>
                        <w:bottom w:val="none" w:sz="0" w:space="0" w:color="auto"/>
                        <w:right w:val="none" w:sz="0" w:space="0" w:color="auto"/>
                      </w:divBdr>
                      <w:divsChild>
                        <w:div w:id="125648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133988">
                  <w:marLeft w:val="0"/>
                  <w:marRight w:val="0"/>
                  <w:marTop w:val="0"/>
                  <w:marBottom w:val="0"/>
                  <w:divBdr>
                    <w:top w:val="none" w:sz="0" w:space="0" w:color="auto"/>
                    <w:left w:val="none" w:sz="0" w:space="0" w:color="auto"/>
                    <w:bottom w:val="none" w:sz="0" w:space="0" w:color="auto"/>
                    <w:right w:val="none" w:sz="0" w:space="0" w:color="auto"/>
                  </w:divBdr>
                </w:div>
              </w:divsChild>
            </w:div>
            <w:div w:id="1006205099">
              <w:marLeft w:val="0"/>
              <w:marRight w:val="0"/>
              <w:marTop w:val="0"/>
              <w:marBottom w:val="720"/>
              <w:divBdr>
                <w:top w:val="single" w:sz="6" w:space="12" w:color="FFFFFF"/>
                <w:left w:val="single" w:sz="6" w:space="12" w:color="FFFFFF"/>
                <w:bottom w:val="single" w:sz="6" w:space="12" w:color="FFFFFF"/>
                <w:right w:val="single" w:sz="6" w:space="12" w:color="FFFFFF"/>
              </w:divBdr>
              <w:divsChild>
                <w:div w:id="1652706811">
                  <w:marLeft w:val="0"/>
                  <w:marRight w:val="0"/>
                  <w:marTop w:val="0"/>
                  <w:marBottom w:val="0"/>
                  <w:divBdr>
                    <w:top w:val="none" w:sz="0" w:space="0" w:color="auto"/>
                    <w:left w:val="none" w:sz="0" w:space="0" w:color="auto"/>
                    <w:bottom w:val="none" w:sz="0" w:space="0" w:color="auto"/>
                    <w:right w:val="none" w:sz="0" w:space="0" w:color="auto"/>
                  </w:divBdr>
                  <w:divsChild>
                    <w:div w:id="1845053224">
                      <w:marLeft w:val="0"/>
                      <w:marRight w:val="0"/>
                      <w:marTop w:val="0"/>
                      <w:marBottom w:val="0"/>
                      <w:divBdr>
                        <w:top w:val="none" w:sz="0" w:space="0" w:color="auto"/>
                        <w:left w:val="none" w:sz="0" w:space="0" w:color="auto"/>
                        <w:bottom w:val="none" w:sz="0" w:space="0" w:color="auto"/>
                        <w:right w:val="none" w:sz="0" w:space="0" w:color="auto"/>
                      </w:divBdr>
                      <w:divsChild>
                        <w:div w:id="27941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296268">
                  <w:marLeft w:val="0"/>
                  <w:marRight w:val="0"/>
                  <w:marTop w:val="0"/>
                  <w:marBottom w:val="0"/>
                  <w:divBdr>
                    <w:top w:val="none" w:sz="0" w:space="0" w:color="auto"/>
                    <w:left w:val="none" w:sz="0" w:space="0" w:color="auto"/>
                    <w:bottom w:val="none" w:sz="0" w:space="0" w:color="auto"/>
                    <w:right w:val="none" w:sz="0" w:space="0" w:color="auto"/>
                  </w:divBdr>
                </w:div>
              </w:divsChild>
            </w:div>
            <w:div w:id="1061708909">
              <w:marLeft w:val="0"/>
              <w:marRight w:val="0"/>
              <w:marTop w:val="0"/>
              <w:marBottom w:val="720"/>
              <w:divBdr>
                <w:top w:val="single" w:sz="6" w:space="12" w:color="FFFFFF"/>
                <w:left w:val="single" w:sz="6" w:space="12" w:color="FFFFFF"/>
                <w:bottom w:val="single" w:sz="6" w:space="12" w:color="FFFFFF"/>
                <w:right w:val="single" w:sz="6" w:space="12" w:color="FFFFFF"/>
              </w:divBdr>
              <w:divsChild>
                <w:div w:id="1150293894">
                  <w:marLeft w:val="0"/>
                  <w:marRight w:val="0"/>
                  <w:marTop w:val="0"/>
                  <w:marBottom w:val="0"/>
                  <w:divBdr>
                    <w:top w:val="none" w:sz="0" w:space="0" w:color="auto"/>
                    <w:left w:val="none" w:sz="0" w:space="0" w:color="auto"/>
                    <w:bottom w:val="none" w:sz="0" w:space="0" w:color="auto"/>
                    <w:right w:val="none" w:sz="0" w:space="0" w:color="auto"/>
                  </w:divBdr>
                </w:div>
                <w:div w:id="1342590059">
                  <w:marLeft w:val="0"/>
                  <w:marRight w:val="0"/>
                  <w:marTop w:val="0"/>
                  <w:marBottom w:val="0"/>
                  <w:divBdr>
                    <w:top w:val="none" w:sz="0" w:space="0" w:color="auto"/>
                    <w:left w:val="none" w:sz="0" w:space="0" w:color="auto"/>
                    <w:bottom w:val="none" w:sz="0" w:space="0" w:color="auto"/>
                    <w:right w:val="none" w:sz="0" w:space="0" w:color="auto"/>
                  </w:divBdr>
                  <w:divsChild>
                    <w:div w:id="1545479029">
                      <w:marLeft w:val="0"/>
                      <w:marRight w:val="0"/>
                      <w:marTop w:val="0"/>
                      <w:marBottom w:val="0"/>
                      <w:divBdr>
                        <w:top w:val="none" w:sz="0" w:space="0" w:color="auto"/>
                        <w:left w:val="none" w:sz="0" w:space="0" w:color="auto"/>
                        <w:bottom w:val="none" w:sz="0" w:space="0" w:color="auto"/>
                        <w:right w:val="none" w:sz="0" w:space="0" w:color="auto"/>
                      </w:divBdr>
                      <w:divsChild>
                        <w:div w:id="201780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499764">
              <w:marLeft w:val="0"/>
              <w:marRight w:val="0"/>
              <w:marTop w:val="0"/>
              <w:marBottom w:val="720"/>
              <w:divBdr>
                <w:top w:val="single" w:sz="6" w:space="12" w:color="FFFFFF"/>
                <w:left w:val="single" w:sz="6" w:space="12" w:color="FFFFFF"/>
                <w:bottom w:val="single" w:sz="6" w:space="12" w:color="FFFFFF"/>
                <w:right w:val="single" w:sz="6" w:space="12" w:color="FFFFFF"/>
              </w:divBdr>
              <w:divsChild>
                <w:div w:id="1233271235">
                  <w:marLeft w:val="0"/>
                  <w:marRight w:val="0"/>
                  <w:marTop w:val="0"/>
                  <w:marBottom w:val="0"/>
                  <w:divBdr>
                    <w:top w:val="none" w:sz="0" w:space="0" w:color="auto"/>
                    <w:left w:val="none" w:sz="0" w:space="0" w:color="auto"/>
                    <w:bottom w:val="none" w:sz="0" w:space="0" w:color="auto"/>
                    <w:right w:val="none" w:sz="0" w:space="0" w:color="auto"/>
                  </w:divBdr>
                </w:div>
                <w:div w:id="1429078078">
                  <w:marLeft w:val="0"/>
                  <w:marRight w:val="0"/>
                  <w:marTop w:val="0"/>
                  <w:marBottom w:val="0"/>
                  <w:divBdr>
                    <w:top w:val="none" w:sz="0" w:space="0" w:color="auto"/>
                    <w:left w:val="none" w:sz="0" w:space="0" w:color="auto"/>
                    <w:bottom w:val="none" w:sz="0" w:space="0" w:color="auto"/>
                    <w:right w:val="none" w:sz="0" w:space="0" w:color="auto"/>
                  </w:divBdr>
                  <w:divsChild>
                    <w:div w:id="773744389">
                      <w:marLeft w:val="0"/>
                      <w:marRight w:val="0"/>
                      <w:marTop w:val="0"/>
                      <w:marBottom w:val="0"/>
                      <w:divBdr>
                        <w:top w:val="none" w:sz="0" w:space="0" w:color="auto"/>
                        <w:left w:val="none" w:sz="0" w:space="0" w:color="auto"/>
                        <w:bottom w:val="none" w:sz="0" w:space="0" w:color="auto"/>
                        <w:right w:val="none" w:sz="0" w:space="0" w:color="auto"/>
                      </w:divBdr>
                      <w:divsChild>
                        <w:div w:id="204990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330696">
              <w:marLeft w:val="0"/>
              <w:marRight w:val="0"/>
              <w:marTop w:val="0"/>
              <w:marBottom w:val="720"/>
              <w:divBdr>
                <w:top w:val="single" w:sz="6" w:space="12" w:color="FFFFFF"/>
                <w:left w:val="single" w:sz="6" w:space="12" w:color="FFFFFF"/>
                <w:bottom w:val="single" w:sz="6" w:space="12" w:color="FFFFFF"/>
                <w:right w:val="single" w:sz="6" w:space="12" w:color="FFFFFF"/>
              </w:divBdr>
              <w:divsChild>
                <w:div w:id="495658418">
                  <w:marLeft w:val="0"/>
                  <w:marRight w:val="0"/>
                  <w:marTop w:val="0"/>
                  <w:marBottom w:val="0"/>
                  <w:divBdr>
                    <w:top w:val="none" w:sz="0" w:space="0" w:color="auto"/>
                    <w:left w:val="none" w:sz="0" w:space="0" w:color="auto"/>
                    <w:bottom w:val="none" w:sz="0" w:space="0" w:color="auto"/>
                    <w:right w:val="none" w:sz="0" w:space="0" w:color="auto"/>
                  </w:divBdr>
                </w:div>
                <w:div w:id="760419130">
                  <w:marLeft w:val="0"/>
                  <w:marRight w:val="0"/>
                  <w:marTop w:val="0"/>
                  <w:marBottom w:val="0"/>
                  <w:divBdr>
                    <w:top w:val="none" w:sz="0" w:space="0" w:color="auto"/>
                    <w:left w:val="none" w:sz="0" w:space="0" w:color="auto"/>
                    <w:bottom w:val="none" w:sz="0" w:space="0" w:color="auto"/>
                    <w:right w:val="none" w:sz="0" w:space="0" w:color="auto"/>
                  </w:divBdr>
                  <w:divsChild>
                    <w:div w:id="1759251591">
                      <w:marLeft w:val="0"/>
                      <w:marRight w:val="0"/>
                      <w:marTop w:val="0"/>
                      <w:marBottom w:val="0"/>
                      <w:divBdr>
                        <w:top w:val="none" w:sz="0" w:space="0" w:color="auto"/>
                        <w:left w:val="none" w:sz="0" w:space="0" w:color="auto"/>
                        <w:bottom w:val="none" w:sz="0" w:space="0" w:color="auto"/>
                        <w:right w:val="none" w:sz="0" w:space="0" w:color="auto"/>
                      </w:divBdr>
                      <w:divsChild>
                        <w:div w:id="20730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222463">
                  <w:marLeft w:val="0"/>
                  <w:marRight w:val="0"/>
                  <w:marTop w:val="0"/>
                  <w:marBottom w:val="0"/>
                  <w:divBdr>
                    <w:top w:val="none" w:sz="0" w:space="0" w:color="auto"/>
                    <w:left w:val="none" w:sz="0" w:space="0" w:color="auto"/>
                    <w:bottom w:val="none" w:sz="0" w:space="0" w:color="auto"/>
                    <w:right w:val="none" w:sz="0" w:space="0" w:color="auto"/>
                  </w:divBdr>
                </w:div>
              </w:divsChild>
            </w:div>
            <w:div w:id="1157961724">
              <w:marLeft w:val="0"/>
              <w:marRight w:val="0"/>
              <w:marTop w:val="0"/>
              <w:marBottom w:val="720"/>
              <w:divBdr>
                <w:top w:val="single" w:sz="6" w:space="12" w:color="FFFFFF"/>
                <w:left w:val="single" w:sz="6" w:space="12" w:color="FFFFFF"/>
                <w:bottom w:val="single" w:sz="6" w:space="12" w:color="FFFFFF"/>
                <w:right w:val="single" w:sz="6" w:space="12" w:color="FFFFFF"/>
              </w:divBdr>
              <w:divsChild>
                <w:div w:id="960458190">
                  <w:marLeft w:val="0"/>
                  <w:marRight w:val="0"/>
                  <w:marTop w:val="0"/>
                  <w:marBottom w:val="0"/>
                  <w:divBdr>
                    <w:top w:val="none" w:sz="0" w:space="0" w:color="auto"/>
                    <w:left w:val="none" w:sz="0" w:space="0" w:color="auto"/>
                    <w:bottom w:val="none" w:sz="0" w:space="0" w:color="auto"/>
                    <w:right w:val="none" w:sz="0" w:space="0" w:color="auto"/>
                  </w:divBdr>
                </w:div>
                <w:div w:id="1382636655">
                  <w:marLeft w:val="0"/>
                  <w:marRight w:val="0"/>
                  <w:marTop w:val="0"/>
                  <w:marBottom w:val="0"/>
                  <w:divBdr>
                    <w:top w:val="none" w:sz="0" w:space="0" w:color="auto"/>
                    <w:left w:val="none" w:sz="0" w:space="0" w:color="auto"/>
                    <w:bottom w:val="none" w:sz="0" w:space="0" w:color="auto"/>
                    <w:right w:val="none" w:sz="0" w:space="0" w:color="auto"/>
                  </w:divBdr>
                  <w:divsChild>
                    <w:div w:id="886919599">
                      <w:marLeft w:val="0"/>
                      <w:marRight w:val="0"/>
                      <w:marTop w:val="0"/>
                      <w:marBottom w:val="0"/>
                      <w:divBdr>
                        <w:top w:val="none" w:sz="0" w:space="0" w:color="auto"/>
                        <w:left w:val="none" w:sz="0" w:space="0" w:color="auto"/>
                        <w:bottom w:val="none" w:sz="0" w:space="0" w:color="auto"/>
                        <w:right w:val="none" w:sz="0" w:space="0" w:color="auto"/>
                      </w:divBdr>
                      <w:divsChild>
                        <w:div w:id="53257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091023">
              <w:marLeft w:val="0"/>
              <w:marRight w:val="0"/>
              <w:marTop w:val="0"/>
              <w:marBottom w:val="720"/>
              <w:divBdr>
                <w:top w:val="single" w:sz="6" w:space="12" w:color="FFFFFF"/>
                <w:left w:val="single" w:sz="6" w:space="12" w:color="FFFFFF"/>
                <w:bottom w:val="single" w:sz="6" w:space="12" w:color="FFFFFF"/>
                <w:right w:val="single" w:sz="6" w:space="12" w:color="FFFFFF"/>
              </w:divBdr>
              <w:divsChild>
                <w:div w:id="882060371">
                  <w:marLeft w:val="0"/>
                  <w:marRight w:val="0"/>
                  <w:marTop w:val="0"/>
                  <w:marBottom w:val="0"/>
                  <w:divBdr>
                    <w:top w:val="none" w:sz="0" w:space="0" w:color="auto"/>
                    <w:left w:val="none" w:sz="0" w:space="0" w:color="auto"/>
                    <w:bottom w:val="none" w:sz="0" w:space="0" w:color="auto"/>
                    <w:right w:val="none" w:sz="0" w:space="0" w:color="auto"/>
                  </w:divBdr>
                </w:div>
                <w:div w:id="1766539991">
                  <w:marLeft w:val="0"/>
                  <w:marRight w:val="0"/>
                  <w:marTop w:val="0"/>
                  <w:marBottom w:val="0"/>
                  <w:divBdr>
                    <w:top w:val="none" w:sz="0" w:space="0" w:color="auto"/>
                    <w:left w:val="none" w:sz="0" w:space="0" w:color="auto"/>
                    <w:bottom w:val="none" w:sz="0" w:space="0" w:color="auto"/>
                    <w:right w:val="none" w:sz="0" w:space="0" w:color="auto"/>
                  </w:divBdr>
                  <w:divsChild>
                    <w:div w:id="2109963649">
                      <w:marLeft w:val="0"/>
                      <w:marRight w:val="0"/>
                      <w:marTop w:val="0"/>
                      <w:marBottom w:val="0"/>
                      <w:divBdr>
                        <w:top w:val="none" w:sz="0" w:space="0" w:color="auto"/>
                        <w:left w:val="none" w:sz="0" w:space="0" w:color="auto"/>
                        <w:bottom w:val="none" w:sz="0" w:space="0" w:color="auto"/>
                        <w:right w:val="none" w:sz="0" w:space="0" w:color="auto"/>
                      </w:divBdr>
                      <w:divsChild>
                        <w:div w:id="205673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794313">
              <w:marLeft w:val="0"/>
              <w:marRight w:val="0"/>
              <w:marTop w:val="0"/>
              <w:marBottom w:val="720"/>
              <w:divBdr>
                <w:top w:val="single" w:sz="6" w:space="12" w:color="FFFFFF"/>
                <w:left w:val="single" w:sz="6" w:space="12" w:color="FFFFFF"/>
                <w:bottom w:val="single" w:sz="6" w:space="12" w:color="FFFFFF"/>
                <w:right w:val="single" w:sz="6" w:space="12" w:color="FFFFFF"/>
              </w:divBdr>
              <w:divsChild>
                <w:div w:id="533345652">
                  <w:marLeft w:val="0"/>
                  <w:marRight w:val="0"/>
                  <w:marTop w:val="0"/>
                  <w:marBottom w:val="0"/>
                  <w:divBdr>
                    <w:top w:val="none" w:sz="0" w:space="0" w:color="auto"/>
                    <w:left w:val="none" w:sz="0" w:space="0" w:color="auto"/>
                    <w:bottom w:val="none" w:sz="0" w:space="0" w:color="auto"/>
                    <w:right w:val="none" w:sz="0" w:space="0" w:color="auto"/>
                  </w:divBdr>
                  <w:divsChild>
                    <w:div w:id="1186745917">
                      <w:marLeft w:val="0"/>
                      <w:marRight w:val="0"/>
                      <w:marTop w:val="0"/>
                      <w:marBottom w:val="0"/>
                      <w:divBdr>
                        <w:top w:val="none" w:sz="0" w:space="0" w:color="auto"/>
                        <w:left w:val="none" w:sz="0" w:space="0" w:color="auto"/>
                        <w:bottom w:val="none" w:sz="0" w:space="0" w:color="auto"/>
                        <w:right w:val="none" w:sz="0" w:space="0" w:color="auto"/>
                      </w:divBdr>
                      <w:divsChild>
                        <w:div w:id="54718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151003">
                  <w:marLeft w:val="0"/>
                  <w:marRight w:val="0"/>
                  <w:marTop w:val="0"/>
                  <w:marBottom w:val="0"/>
                  <w:divBdr>
                    <w:top w:val="none" w:sz="0" w:space="0" w:color="auto"/>
                    <w:left w:val="none" w:sz="0" w:space="0" w:color="auto"/>
                    <w:bottom w:val="none" w:sz="0" w:space="0" w:color="auto"/>
                    <w:right w:val="none" w:sz="0" w:space="0" w:color="auto"/>
                  </w:divBdr>
                </w:div>
              </w:divsChild>
            </w:div>
            <w:div w:id="1284459753">
              <w:marLeft w:val="0"/>
              <w:marRight w:val="0"/>
              <w:marTop w:val="0"/>
              <w:marBottom w:val="720"/>
              <w:divBdr>
                <w:top w:val="single" w:sz="6" w:space="12" w:color="FFFFFF"/>
                <w:left w:val="single" w:sz="6" w:space="12" w:color="FFFFFF"/>
                <w:bottom w:val="single" w:sz="6" w:space="12" w:color="FFFFFF"/>
                <w:right w:val="single" w:sz="6" w:space="12" w:color="FFFFFF"/>
              </w:divBdr>
              <w:divsChild>
                <w:div w:id="618952322">
                  <w:marLeft w:val="0"/>
                  <w:marRight w:val="0"/>
                  <w:marTop w:val="0"/>
                  <w:marBottom w:val="0"/>
                  <w:divBdr>
                    <w:top w:val="none" w:sz="0" w:space="0" w:color="auto"/>
                    <w:left w:val="none" w:sz="0" w:space="0" w:color="auto"/>
                    <w:bottom w:val="none" w:sz="0" w:space="0" w:color="auto"/>
                    <w:right w:val="none" w:sz="0" w:space="0" w:color="auto"/>
                  </w:divBdr>
                </w:div>
                <w:div w:id="2137403037">
                  <w:marLeft w:val="0"/>
                  <w:marRight w:val="0"/>
                  <w:marTop w:val="0"/>
                  <w:marBottom w:val="0"/>
                  <w:divBdr>
                    <w:top w:val="none" w:sz="0" w:space="0" w:color="auto"/>
                    <w:left w:val="none" w:sz="0" w:space="0" w:color="auto"/>
                    <w:bottom w:val="none" w:sz="0" w:space="0" w:color="auto"/>
                    <w:right w:val="none" w:sz="0" w:space="0" w:color="auto"/>
                  </w:divBdr>
                  <w:divsChild>
                    <w:div w:id="668993109">
                      <w:marLeft w:val="0"/>
                      <w:marRight w:val="0"/>
                      <w:marTop w:val="0"/>
                      <w:marBottom w:val="0"/>
                      <w:divBdr>
                        <w:top w:val="none" w:sz="0" w:space="0" w:color="auto"/>
                        <w:left w:val="none" w:sz="0" w:space="0" w:color="auto"/>
                        <w:bottom w:val="none" w:sz="0" w:space="0" w:color="auto"/>
                        <w:right w:val="none" w:sz="0" w:space="0" w:color="auto"/>
                      </w:divBdr>
                      <w:divsChild>
                        <w:div w:id="195108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012056">
              <w:marLeft w:val="0"/>
              <w:marRight w:val="0"/>
              <w:marTop w:val="0"/>
              <w:marBottom w:val="720"/>
              <w:divBdr>
                <w:top w:val="single" w:sz="6" w:space="12" w:color="FFFFFF"/>
                <w:left w:val="single" w:sz="6" w:space="12" w:color="FFFFFF"/>
                <w:bottom w:val="single" w:sz="6" w:space="12" w:color="FFFFFF"/>
                <w:right w:val="single" w:sz="6" w:space="12" w:color="FFFFFF"/>
              </w:divBdr>
              <w:divsChild>
                <w:div w:id="136261031">
                  <w:marLeft w:val="0"/>
                  <w:marRight w:val="0"/>
                  <w:marTop w:val="0"/>
                  <w:marBottom w:val="0"/>
                  <w:divBdr>
                    <w:top w:val="none" w:sz="0" w:space="0" w:color="auto"/>
                    <w:left w:val="none" w:sz="0" w:space="0" w:color="auto"/>
                    <w:bottom w:val="none" w:sz="0" w:space="0" w:color="auto"/>
                    <w:right w:val="none" w:sz="0" w:space="0" w:color="auto"/>
                  </w:divBdr>
                </w:div>
                <w:div w:id="279191062">
                  <w:marLeft w:val="0"/>
                  <w:marRight w:val="0"/>
                  <w:marTop w:val="0"/>
                  <w:marBottom w:val="0"/>
                  <w:divBdr>
                    <w:top w:val="none" w:sz="0" w:space="0" w:color="auto"/>
                    <w:left w:val="none" w:sz="0" w:space="0" w:color="auto"/>
                    <w:bottom w:val="none" w:sz="0" w:space="0" w:color="auto"/>
                    <w:right w:val="none" w:sz="0" w:space="0" w:color="auto"/>
                  </w:divBdr>
                  <w:divsChild>
                    <w:div w:id="1069619606">
                      <w:marLeft w:val="0"/>
                      <w:marRight w:val="0"/>
                      <w:marTop w:val="0"/>
                      <w:marBottom w:val="0"/>
                      <w:divBdr>
                        <w:top w:val="none" w:sz="0" w:space="0" w:color="auto"/>
                        <w:left w:val="none" w:sz="0" w:space="0" w:color="auto"/>
                        <w:bottom w:val="none" w:sz="0" w:space="0" w:color="auto"/>
                        <w:right w:val="none" w:sz="0" w:space="0" w:color="auto"/>
                      </w:divBdr>
                      <w:divsChild>
                        <w:div w:id="191504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600913">
              <w:marLeft w:val="0"/>
              <w:marRight w:val="0"/>
              <w:marTop w:val="0"/>
              <w:marBottom w:val="720"/>
              <w:divBdr>
                <w:top w:val="single" w:sz="6" w:space="12" w:color="FFFFFF"/>
                <w:left w:val="single" w:sz="6" w:space="12" w:color="FFFFFF"/>
                <w:bottom w:val="single" w:sz="6" w:space="12" w:color="FFFFFF"/>
                <w:right w:val="single" w:sz="6" w:space="12" w:color="FFFFFF"/>
              </w:divBdr>
              <w:divsChild>
                <w:div w:id="470515495">
                  <w:marLeft w:val="0"/>
                  <w:marRight w:val="0"/>
                  <w:marTop w:val="0"/>
                  <w:marBottom w:val="0"/>
                  <w:divBdr>
                    <w:top w:val="none" w:sz="0" w:space="0" w:color="auto"/>
                    <w:left w:val="none" w:sz="0" w:space="0" w:color="auto"/>
                    <w:bottom w:val="none" w:sz="0" w:space="0" w:color="auto"/>
                    <w:right w:val="none" w:sz="0" w:space="0" w:color="auto"/>
                  </w:divBdr>
                </w:div>
                <w:div w:id="570889923">
                  <w:marLeft w:val="0"/>
                  <w:marRight w:val="0"/>
                  <w:marTop w:val="0"/>
                  <w:marBottom w:val="0"/>
                  <w:divBdr>
                    <w:top w:val="none" w:sz="0" w:space="0" w:color="auto"/>
                    <w:left w:val="none" w:sz="0" w:space="0" w:color="auto"/>
                    <w:bottom w:val="none" w:sz="0" w:space="0" w:color="auto"/>
                    <w:right w:val="none" w:sz="0" w:space="0" w:color="auto"/>
                  </w:divBdr>
                  <w:divsChild>
                    <w:div w:id="194195994">
                      <w:marLeft w:val="0"/>
                      <w:marRight w:val="0"/>
                      <w:marTop w:val="0"/>
                      <w:marBottom w:val="0"/>
                      <w:divBdr>
                        <w:top w:val="none" w:sz="0" w:space="0" w:color="auto"/>
                        <w:left w:val="none" w:sz="0" w:space="0" w:color="auto"/>
                        <w:bottom w:val="none" w:sz="0" w:space="0" w:color="auto"/>
                        <w:right w:val="none" w:sz="0" w:space="0" w:color="auto"/>
                      </w:divBdr>
                      <w:divsChild>
                        <w:div w:id="53419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115021">
              <w:marLeft w:val="0"/>
              <w:marRight w:val="0"/>
              <w:marTop w:val="0"/>
              <w:marBottom w:val="720"/>
              <w:divBdr>
                <w:top w:val="single" w:sz="6" w:space="12" w:color="FFFFFF"/>
                <w:left w:val="single" w:sz="6" w:space="12" w:color="FFFFFF"/>
                <w:bottom w:val="single" w:sz="6" w:space="12" w:color="FFFFFF"/>
                <w:right w:val="single" w:sz="6" w:space="12" w:color="FFFFFF"/>
              </w:divBdr>
              <w:divsChild>
                <w:div w:id="1343245219">
                  <w:marLeft w:val="0"/>
                  <w:marRight w:val="0"/>
                  <w:marTop w:val="0"/>
                  <w:marBottom w:val="0"/>
                  <w:divBdr>
                    <w:top w:val="none" w:sz="0" w:space="0" w:color="auto"/>
                    <w:left w:val="none" w:sz="0" w:space="0" w:color="auto"/>
                    <w:bottom w:val="none" w:sz="0" w:space="0" w:color="auto"/>
                    <w:right w:val="none" w:sz="0" w:space="0" w:color="auto"/>
                  </w:divBdr>
                </w:div>
                <w:div w:id="1619142928">
                  <w:marLeft w:val="0"/>
                  <w:marRight w:val="0"/>
                  <w:marTop w:val="0"/>
                  <w:marBottom w:val="0"/>
                  <w:divBdr>
                    <w:top w:val="none" w:sz="0" w:space="0" w:color="auto"/>
                    <w:left w:val="none" w:sz="0" w:space="0" w:color="auto"/>
                    <w:bottom w:val="none" w:sz="0" w:space="0" w:color="auto"/>
                    <w:right w:val="none" w:sz="0" w:space="0" w:color="auto"/>
                  </w:divBdr>
                  <w:divsChild>
                    <w:div w:id="1160581057">
                      <w:marLeft w:val="0"/>
                      <w:marRight w:val="0"/>
                      <w:marTop w:val="0"/>
                      <w:marBottom w:val="0"/>
                      <w:divBdr>
                        <w:top w:val="none" w:sz="0" w:space="0" w:color="auto"/>
                        <w:left w:val="none" w:sz="0" w:space="0" w:color="auto"/>
                        <w:bottom w:val="none" w:sz="0" w:space="0" w:color="auto"/>
                        <w:right w:val="none" w:sz="0" w:space="0" w:color="auto"/>
                      </w:divBdr>
                      <w:divsChild>
                        <w:div w:id="117368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625064">
              <w:marLeft w:val="0"/>
              <w:marRight w:val="0"/>
              <w:marTop w:val="0"/>
              <w:marBottom w:val="720"/>
              <w:divBdr>
                <w:top w:val="single" w:sz="6" w:space="12" w:color="FFFFFF"/>
                <w:left w:val="single" w:sz="6" w:space="12" w:color="FFFFFF"/>
                <w:bottom w:val="single" w:sz="6" w:space="12" w:color="FFFFFF"/>
                <w:right w:val="single" w:sz="6" w:space="12" w:color="FFFFFF"/>
              </w:divBdr>
              <w:divsChild>
                <w:div w:id="9070431">
                  <w:marLeft w:val="0"/>
                  <w:marRight w:val="0"/>
                  <w:marTop w:val="0"/>
                  <w:marBottom w:val="0"/>
                  <w:divBdr>
                    <w:top w:val="none" w:sz="0" w:space="0" w:color="auto"/>
                    <w:left w:val="none" w:sz="0" w:space="0" w:color="auto"/>
                    <w:bottom w:val="none" w:sz="0" w:space="0" w:color="auto"/>
                    <w:right w:val="none" w:sz="0" w:space="0" w:color="auto"/>
                  </w:divBdr>
                </w:div>
              </w:divsChild>
            </w:div>
            <w:div w:id="1448542963">
              <w:marLeft w:val="0"/>
              <w:marRight w:val="0"/>
              <w:marTop w:val="0"/>
              <w:marBottom w:val="720"/>
              <w:divBdr>
                <w:top w:val="single" w:sz="6" w:space="12" w:color="FFFFFF"/>
                <w:left w:val="single" w:sz="6" w:space="12" w:color="FFFFFF"/>
                <w:bottom w:val="single" w:sz="6" w:space="12" w:color="FFFFFF"/>
                <w:right w:val="single" w:sz="6" w:space="12" w:color="FFFFFF"/>
              </w:divBdr>
              <w:divsChild>
                <w:div w:id="563874515">
                  <w:marLeft w:val="0"/>
                  <w:marRight w:val="0"/>
                  <w:marTop w:val="0"/>
                  <w:marBottom w:val="0"/>
                  <w:divBdr>
                    <w:top w:val="none" w:sz="0" w:space="0" w:color="auto"/>
                    <w:left w:val="none" w:sz="0" w:space="0" w:color="auto"/>
                    <w:bottom w:val="none" w:sz="0" w:space="0" w:color="auto"/>
                    <w:right w:val="none" w:sz="0" w:space="0" w:color="auto"/>
                  </w:divBdr>
                  <w:divsChild>
                    <w:div w:id="918253790">
                      <w:marLeft w:val="0"/>
                      <w:marRight w:val="0"/>
                      <w:marTop w:val="0"/>
                      <w:marBottom w:val="0"/>
                      <w:divBdr>
                        <w:top w:val="none" w:sz="0" w:space="0" w:color="auto"/>
                        <w:left w:val="none" w:sz="0" w:space="0" w:color="auto"/>
                        <w:bottom w:val="none" w:sz="0" w:space="0" w:color="auto"/>
                        <w:right w:val="none" w:sz="0" w:space="0" w:color="auto"/>
                      </w:divBdr>
                      <w:divsChild>
                        <w:div w:id="9629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659083">
                  <w:marLeft w:val="0"/>
                  <w:marRight w:val="0"/>
                  <w:marTop w:val="0"/>
                  <w:marBottom w:val="0"/>
                  <w:divBdr>
                    <w:top w:val="none" w:sz="0" w:space="0" w:color="auto"/>
                    <w:left w:val="none" w:sz="0" w:space="0" w:color="auto"/>
                    <w:bottom w:val="none" w:sz="0" w:space="0" w:color="auto"/>
                    <w:right w:val="none" w:sz="0" w:space="0" w:color="auto"/>
                  </w:divBdr>
                </w:div>
              </w:divsChild>
            </w:div>
            <w:div w:id="1464738468">
              <w:marLeft w:val="0"/>
              <w:marRight w:val="0"/>
              <w:marTop w:val="0"/>
              <w:marBottom w:val="720"/>
              <w:divBdr>
                <w:top w:val="single" w:sz="6" w:space="12" w:color="FFFFFF"/>
                <w:left w:val="single" w:sz="6" w:space="12" w:color="FFFFFF"/>
                <w:bottom w:val="single" w:sz="6" w:space="12" w:color="FFFFFF"/>
                <w:right w:val="single" w:sz="6" w:space="12" w:color="FFFFFF"/>
              </w:divBdr>
              <w:divsChild>
                <w:div w:id="69818919">
                  <w:marLeft w:val="0"/>
                  <w:marRight w:val="0"/>
                  <w:marTop w:val="0"/>
                  <w:marBottom w:val="0"/>
                  <w:divBdr>
                    <w:top w:val="none" w:sz="0" w:space="0" w:color="auto"/>
                    <w:left w:val="none" w:sz="0" w:space="0" w:color="auto"/>
                    <w:bottom w:val="none" w:sz="0" w:space="0" w:color="auto"/>
                    <w:right w:val="none" w:sz="0" w:space="0" w:color="auto"/>
                  </w:divBdr>
                </w:div>
                <w:div w:id="410011271">
                  <w:marLeft w:val="0"/>
                  <w:marRight w:val="0"/>
                  <w:marTop w:val="0"/>
                  <w:marBottom w:val="0"/>
                  <w:divBdr>
                    <w:top w:val="none" w:sz="0" w:space="0" w:color="auto"/>
                    <w:left w:val="none" w:sz="0" w:space="0" w:color="auto"/>
                    <w:bottom w:val="none" w:sz="0" w:space="0" w:color="auto"/>
                    <w:right w:val="none" w:sz="0" w:space="0" w:color="auto"/>
                  </w:divBdr>
                  <w:divsChild>
                    <w:div w:id="1717701600">
                      <w:marLeft w:val="0"/>
                      <w:marRight w:val="0"/>
                      <w:marTop w:val="0"/>
                      <w:marBottom w:val="0"/>
                      <w:divBdr>
                        <w:top w:val="none" w:sz="0" w:space="0" w:color="auto"/>
                        <w:left w:val="none" w:sz="0" w:space="0" w:color="auto"/>
                        <w:bottom w:val="none" w:sz="0" w:space="0" w:color="auto"/>
                        <w:right w:val="none" w:sz="0" w:space="0" w:color="auto"/>
                      </w:divBdr>
                      <w:divsChild>
                        <w:div w:id="75131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195022">
              <w:marLeft w:val="0"/>
              <w:marRight w:val="0"/>
              <w:marTop w:val="0"/>
              <w:marBottom w:val="720"/>
              <w:divBdr>
                <w:top w:val="single" w:sz="6" w:space="12" w:color="FFFFFF"/>
                <w:left w:val="single" w:sz="6" w:space="12" w:color="FFFFFF"/>
                <w:bottom w:val="single" w:sz="6" w:space="12" w:color="FFFFFF"/>
                <w:right w:val="single" w:sz="6" w:space="12" w:color="FFFFFF"/>
              </w:divBdr>
              <w:divsChild>
                <w:div w:id="416943842">
                  <w:marLeft w:val="0"/>
                  <w:marRight w:val="0"/>
                  <w:marTop w:val="0"/>
                  <w:marBottom w:val="0"/>
                  <w:divBdr>
                    <w:top w:val="none" w:sz="0" w:space="0" w:color="auto"/>
                    <w:left w:val="none" w:sz="0" w:space="0" w:color="auto"/>
                    <w:bottom w:val="none" w:sz="0" w:space="0" w:color="auto"/>
                    <w:right w:val="none" w:sz="0" w:space="0" w:color="auto"/>
                  </w:divBdr>
                </w:div>
                <w:div w:id="778840149">
                  <w:marLeft w:val="0"/>
                  <w:marRight w:val="0"/>
                  <w:marTop w:val="0"/>
                  <w:marBottom w:val="0"/>
                  <w:divBdr>
                    <w:top w:val="none" w:sz="0" w:space="0" w:color="auto"/>
                    <w:left w:val="none" w:sz="0" w:space="0" w:color="auto"/>
                    <w:bottom w:val="none" w:sz="0" w:space="0" w:color="auto"/>
                    <w:right w:val="none" w:sz="0" w:space="0" w:color="auto"/>
                  </w:divBdr>
                  <w:divsChild>
                    <w:div w:id="1095443776">
                      <w:marLeft w:val="0"/>
                      <w:marRight w:val="0"/>
                      <w:marTop w:val="0"/>
                      <w:marBottom w:val="0"/>
                      <w:divBdr>
                        <w:top w:val="none" w:sz="0" w:space="0" w:color="auto"/>
                        <w:left w:val="none" w:sz="0" w:space="0" w:color="auto"/>
                        <w:bottom w:val="none" w:sz="0" w:space="0" w:color="auto"/>
                        <w:right w:val="none" w:sz="0" w:space="0" w:color="auto"/>
                      </w:divBdr>
                      <w:divsChild>
                        <w:div w:id="9136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736548">
              <w:marLeft w:val="0"/>
              <w:marRight w:val="0"/>
              <w:marTop w:val="0"/>
              <w:marBottom w:val="720"/>
              <w:divBdr>
                <w:top w:val="single" w:sz="6" w:space="12" w:color="FFFFFF"/>
                <w:left w:val="single" w:sz="6" w:space="12" w:color="FFFFFF"/>
                <w:bottom w:val="single" w:sz="6" w:space="12" w:color="FFFFFF"/>
                <w:right w:val="single" w:sz="6" w:space="12" w:color="FFFFFF"/>
              </w:divBdr>
              <w:divsChild>
                <w:div w:id="608775034">
                  <w:marLeft w:val="0"/>
                  <w:marRight w:val="0"/>
                  <w:marTop w:val="0"/>
                  <w:marBottom w:val="0"/>
                  <w:divBdr>
                    <w:top w:val="none" w:sz="0" w:space="0" w:color="auto"/>
                    <w:left w:val="none" w:sz="0" w:space="0" w:color="auto"/>
                    <w:bottom w:val="none" w:sz="0" w:space="0" w:color="auto"/>
                    <w:right w:val="none" w:sz="0" w:space="0" w:color="auto"/>
                  </w:divBdr>
                </w:div>
                <w:div w:id="1077821213">
                  <w:marLeft w:val="0"/>
                  <w:marRight w:val="0"/>
                  <w:marTop w:val="0"/>
                  <w:marBottom w:val="0"/>
                  <w:divBdr>
                    <w:top w:val="none" w:sz="0" w:space="0" w:color="auto"/>
                    <w:left w:val="none" w:sz="0" w:space="0" w:color="auto"/>
                    <w:bottom w:val="none" w:sz="0" w:space="0" w:color="auto"/>
                    <w:right w:val="none" w:sz="0" w:space="0" w:color="auto"/>
                  </w:divBdr>
                  <w:divsChild>
                    <w:div w:id="1576818729">
                      <w:marLeft w:val="0"/>
                      <w:marRight w:val="0"/>
                      <w:marTop w:val="0"/>
                      <w:marBottom w:val="0"/>
                      <w:divBdr>
                        <w:top w:val="none" w:sz="0" w:space="0" w:color="auto"/>
                        <w:left w:val="none" w:sz="0" w:space="0" w:color="auto"/>
                        <w:bottom w:val="none" w:sz="0" w:space="0" w:color="auto"/>
                        <w:right w:val="none" w:sz="0" w:space="0" w:color="auto"/>
                      </w:divBdr>
                      <w:divsChild>
                        <w:div w:id="20008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469112">
              <w:marLeft w:val="0"/>
              <w:marRight w:val="0"/>
              <w:marTop w:val="0"/>
              <w:marBottom w:val="720"/>
              <w:divBdr>
                <w:top w:val="single" w:sz="6" w:space="12" w:color="FFFFFF"/>
                <w:left w:val="single" w:sz="6" w:space="12" w:color="FFFFFF"/>
                <w:bottom w:val="single" w:sz="6" w:space="12" w:color="FFFFFF"/>
                <w:right w:val="single" w:sz="6" w:space="12" w:color="FFFFFF"/>
              </w:divBdr>
              <w:divsChild>
                <w:div w:id="958754361">
                  <w:marLeft w:val="0"/>
                  <w:marRight w:val="0"/>
                  <w:marTop w:val="0"/>
                  <w:marBottom w:val="0"/>
                  <w:divBdr>
                    <w:top w:val="none" w:sz="0" w:space="0" w:color="auto"/>
                    <w:left w:val="none" w:sz="0" w:space="0" w:color="auto"/>
                    <w:bottom w:val="none" w:sz="0" w:space="0" w:color="auto"/>
                    <w:right w:val="none" w:sz="0" w:space="0" w:color="auto"/>
                  </w:divBdr>
                </w:div>
                <w:div w:id="1079255008">
                  <w:marLeft w:val="0"/>
                  <w:marRight w:val="0"/>
                  <w:marTop w:val="0"/>
                  <w:marBottom w:val="0"/>
                  <w:divBdr>
                    <w:top w:val="none" w:sz="0" w:space="0" w:color="auto"/>
                    <w:left w:val="none" w:sz="0" w:space="0" w:color="auto"/>
                    <w:bottom w:val="none" w:sz="0" w:space="0" w:color="auto"/>
                    <w:right w:val="none" w:sz="0" w:space="0" w:color="auto"/>
                  </w:divBdr>
                  <w:divsChild>
                    <w:div w:id="2003579449">
                      <w:marLeft w:val="0"/>
                      <w:marRight w:val="0"/>
                      <w:marTop w:val="0"/>
                      <w:marBottom w:val="0"/>
                      <w:divBdr>
                        <w:top w:val="none" w:sz="0" w:space="0" w:color="auto"/>
                        <w:left w:val="none" w:sz="0" w:space="0" w:color="auto"/>
                        <w:bottom w:val="none" w:sz="0" w:space="0" w:color="auto"/>
                        <w:right w:val="none" w:sz="0" w:space="0" w:color="auto"/>
                      </w:divBdr>
                      <w:divsChild>
                        <w:div w:id="5836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665701">
              <w:marLeft w:val="0"/>
              <w:marRight w:val="0"/>
              <w:marTop w:val="0"/>
              <w:marBottom w:val="720"/>
              <w:divBdr>
                <w:top w:val="single" w:sz="6" w:space="12" w:color="FFFFFF"/>
                <w:left w:val="single" w:sz="6" w:space="12" w:color="FFFFFF"/>
                <w:bottom w:val="single" w:sz="6" w:space="12" w:color="FFFFFF"/>
                <w:right w:val="single" w:sz="6" w:space="12" w:color="FFFFFF"/>
              </w:divBdr>
              <w:divsChild>
                <w:div w:id="853225415">
                  <w:marLeft w:val="0"/>
                  <w:marRight w:val="0"/>
                  <w:marTop w:val="0"/>
                  <w:marBottom w:val="0"/>
                  <w:divBdr>
                    <w:top w:val="none" w:sz="0" w:space="0" w:color="auto"/>
                    <w:left w:val="none" w:sz="0" w:space="0" w:color="auto"/>
                    <w:bottom w:val="none" w:sz="0" w:space="0" w:color="auto"/>
                    <w:right w:val="none" w:sz="0" w:space="0" w:color="auto"/>
                  </w:divBdr>
                </w:div>
                <w:div w:id="1806699006">
                  <w:marLeft w:val="0"/>
                  <w:marRight w:val="0"/>
                  <w:marTop w:val="0"/>
                  <w:marBottom w:val="0"/>
                  <w:divBdr>
                    <w:top w:val="none" w:sz="0" w:space="0" w:color="auto"/>
                    <w:left w:val="none" w:sz="0" w:space="0" w:color="auto"/>
                    <w:bottom w:val="none" w:sz="0" w:space="0" w:color="auto"/>
                    <w:right w:val="none" w:sz="0" w:space="0" w:color="auto"/>
                  </w:divBdr>
                  <w:divsChild>
                    <w:div w:id="1653101280">
                      <w:marLeft w:val="0"/>
                      <w:marRight w:val="0"/>
                      <w:marTop w:val="0"/>
                      <w:marBottom w:val="0"/>
                      <w:divBdr>
                        <w:top w:val="none" w:sz="0" w:space="0" w:color="auto"/>
                        <w:left w:val="none" w:sz="0" w:space="0" w:color="auto"/>
                        <w:bottom w:val="none" w:sz="0" w:space="0" w:color="auto"/>
                        <w:right w:val="none" w:sz="0" w:space="0" w:color="auto"/>
                      </w:divBdr>
                      <w:divsChild>
                        <w:div w:id="207716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151049">
              <w:marLeft w:val="0"/>
              <w:marRight w:val="0"/>
              <w:marTop w:val="0"/>
              <w:marBottom w:val="720"/>
              <w:divBdr>
                <w:top w:val="single" w:sz="6" w:space="12" w:color="FFFFFF"/>
                <w:left w:val="single" w:sz="6" w:space="12" w:color="FFFFFF"/>
                <w:bottom w:val="single" w:sz="6" w:space="12" w:color="FFFFFF"/>
                <w:right w:val="single" w:sz="6" w:space="12" w:color="FFFFFF"/>
              </w:divBdr>
              <w:divsChild>
                <w:div w:id="164520385">
                  <w:marLeft w:val="0"/>
                  <w:marRight w:val="0"/>
                  <w:marTop w:val="0"/>
                  <w:marBottom w:val="0"/>
                  <w:divBdr>
                    <w:top w:val="none" w:sz="0" w:space="0" w:color="auto"/>
                    <w:left w:val="none" w:sz="0" w:space="0" w:color="auto"/>
                    <w:bottom w:val="none" w:sz="0" w:space="0" w:color="auto"/>
                    <w:right w:val="none" w:sz="0" w:space="0" w:color="auto"/>
                  </w:divBdr>
                  <w:divsChild>
                    <w:div w:id="414328605">
                      <w:marLeft w:val="0"/>
                      <w:marRight w:val="0"/>
                      <w:marTop w:val="0"/>
                      <w:marBottom w:val="0"/>
                      <w:divBdr>
                        <w:top w:val="none" w:sz="0" w:space="0" w:color="auto"/>
                        <w:left w:val="none" w:sz="0" w:space="0" w:color="auto"/>
                        <w:bottom w:val="none" w:sz="0" w:space="0" w:color="auto"/>
                        <w:right w:val="none" w:sz="0" w:space="0" w:color="auto"/>
                      </w:divBdr>
                      <w:divsChild>
                        <w:div w:id="111432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35517">
                  <w:marLeft w:val="0"/>
                  <w:marRight w:val="0"/>
                  <w:marTop w:val="0"/>
                  <w:marBottom w:val="0"/>
                  <w:divBdr>
                    <w:top w:val="none" w:sz="0" w:space="0" w:color="auto"/>
                    <w:left w:val="none" w:sz="0" w:space="0" w:color="auto"/>
                    <w:bottom w:val="none" w:sz="0" w:space="0" w:color="auto"/>
                    <w:right w:val="none" w:sz="0" w:space="0" w:color="auto"/>
                  </w:divBdr>
                </w:div>
              </w:divsChild>
            </w:div>
            <w:div w:id="1625690510">
              <w:marLeft w:val="0"/>
              <w:marRight w:val="0"/>
              <w:marTop w:val="0"/>
              <w:marBottom w:val="720"/>
              <w:divBdr>
                <w:top w:val="single" w:sz="6" w:space="12" w:color="FFFFFF"/>
                <w:left w:val="single" w:sz="6" w:space="12" w:color="FFFFFF"/>
                <w:bottom w:val="single" w:sz="6" w:space="12" w:color="FFFFFF"/>
                <w:right w:val="single" w:sz="6" w:space="12" w:color="FFFFFF"/>
              </w:divBdr>
              <w:divsChild>
                <w:div w:id="1802578837">
                  <w:marLeft w:val="0"/>
                  <w:marRight w:val="0"/>
                  <w:marTop w:val="0"/>
                  <w:marBottom w:val="0"/>
                  <w:divBdr>
                    <w:top w:val="none" w:sz="0" w:space="0" w:color="auto"/>
                    <w:left w:val="none" w:sz="0" w:space="0" w:color="auto"/>
                    <w:bottom w:val="none" w:sz="0" w:space="0" w:color="auto"/>
                    <w:right w:val="none" w:sz="0" w:space="0" w:color="auto"/>
                  </w:divBdr>
                </w:div>
                <w:div w:id="2101755711">
                  <w:marLeft w:val="0"/>
                  <w:marRight w:val="0"/>
                  <w:marTop w:val="0"/>
                  <w:marBottom w:val="0"/>
                  <w:divBdr>
                    <w:top w:val="none" w:sz="0" w:space="0" w:color="auto"/>
                    <w:left w:val="none" w:sz="0" w:space="0" w:color="auto"/>
                    <w:bottom w:val="none" w:sz="0" w:space="0" w:color="auto"/>
                    <w:right w:val="none" w:sz="0" w:space="0" w:color="auto"/>
                  </w:divBdr>
                  <w:divsChild>
                    <w:div w:id="479998609">
                      <w:marLeft w:val="0"/>
                      <w:marRight w:val="0"/>
                      <w:marTop w:val="0"/>
                      <w:marBottom w:val="0"/>
                      <w:divBdr>
                        <w:top w:val="none" w:sz="0" w:space="0" w:color="auto"/>
                        <w:left w:val="none" w:sz="0" w:space="0" w:color="auto"/>
                        <w:bottom w:val="none" w:sz="0" w:space="0" w:color="auto"/>
                        <w:right w:val="none" w:sz="0" w:space="0" w:color="auto"/>
                      </w:divBdr>
                      <w:divsChild>
                        <w:div w:id="2695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45409">
              <w:marLeft w:val="0"/>
              <w:marRight w:val="0"/>
              <w:marTop w:val="0"/>
              <w:marBottom w:val="720"/>
              <w:divBdr>
                <w:top w:val="single" w:sz="6" w:space="12" w:color="FFFFFF"/>
                <w:left w:val="single" w:sz="6" w:space="12" w:color="FFFFFF"/>
                <w:bottom w:val="single" w:sz="6" w:space="12" w:color="FFFFFF"/>
                <w:right w:val="single" w:sz="6" w:space="12" w:color="FFFFFF"/>
              </w:divBdr>
              <w:divsChild>
                <w:div w:id="1232887105">
                  <w:marLeft w:val="0"/>
                  <w:marRight w:val="0"/>
                  <w:marTop w:val="0"/>
                  <w:marBottom w:val="0"/>
                  <w:divBdr>
                    <w:top w:val="none" w:sz="0" w:space="0" w:color="auto"/>
                    <w:left w:val="none" w:sz="0" w:space="0" w:color="auto"/>
                    <w:bottom w:val="none" w:sz="0" w:space="0" w:color="auto"/>
                    <w:right w:val="none" w:sz="0" w:space="0" w:color="auto"/>
                  </w:divBdr>
                </w:div>
                <w:div w:id="1476533125">
                  <w:marLeft w:val="0"/>
                  <w:marRight w:val="0"/>
                  <w:marTop w:val="0"/>
                  <w:marBottom w:val="0"/>
                  <w:divBdr>
                    <w:top w:val="none" w:sz="0" w:space="0" w:color="auto"/>
                    <w:left w:val="none" w:sz="0" w:space="0" w:color="auto"/>
                    <w:bottom w:val="none" w:sz="0" w:space="0" w:color="auto"/>
                    <w:right w:val="none" w:sz="0" w:space="0" w:color="auto"/>
                  </w:divBdr>
                  <w:divsChild>
                    <w:div w:id="769544276">
                      <w:marLeft w:val="0"/>
                      <w:marRight w:val="0"/>
                      <w:marTop w:val="0"/>
                      <w:marBottom w:val="0"/>
                      <w:divBdr>
                        <w:top w:val="none" w:sz="0" w:space="0" w:color="auto"/>
                        <w:left w:val="none" w:sz="0" w:space="0" w:color="auto"/>
                        <w:bottom w:val="none" w:sz="0" w:space="0" w:color="auto"/>
                        <w:right w:val="none" w:sz="0" w:space="0" w:color="auto"/>
                      </w:divBdr>
                      <w:divsChild>
                        <w:div w:id="47869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671425">
                  <w:marLeft w:val="0"/>
                  <w:marRight w:val="0"/>
                  <w:marTop w:val="0"/>
                  <w:marBottom w:val="0"/>
                  <w:divBdr>
                    <w:top w:val="none" w:sz="0" w:space="0" w:color="auto"/>
                    <w:left w:val="none" w:sz="0" w:space="0" w:color="auto"/>
                    <w:bottom w:val="none" w:sz="0" w:space="0" w:color="auto"/>
                    <w:right w:val="none" w:sz="0" w:space="0" w:color="auto"/>
                  </w:divBdr>
                </w:div>
              </w:divsChild>
            </w:div>
            <w:div w:id="1646206082">
              <w:marLeft w:val="0"/>
              <w:marRight w:val="0"/>
              <w:marTop w:val="0"/>
              <w:marBottom w:val="720"/>
              <w:divBdr>
                <w:top w:val="single" w:sz="6" w:space="12" w:color="FFFFFF"/>
                <w:left w:val="single" w:sz="6" w:space="12" w:color="FFFFFF"/>
                <w:bottom w:val="single" w:sz="6" w:space="12" w:color="FFFFFF"/>
                <w:right w:val="single" w:sz="6" w:space="12" w:color="FFFFFF"/>
              </w:divBdr>
              <w:divsChild>
                <w:div w:id="324745747">
                  <w:marLeft w:val="0"/>
                  <w:marRight w:val="0"/>
                  <w:marTop w:val="0"/>
                  <w:marBottom w:val="0"/>
                  <w:divBdr>
                    <w:top w:val="none" w:sz="0" w:space="0" w:color="auto"/>
                    <w:left w:val="none" w:sz="0" w:space="0" w:color="auto"/>
                    <w:bottom w:val="none" w:sz="0" w:space="0" w:color="auto"/>
                    <w:right w:val="none" w:sz="0" w:space="0" w:color="auto"/>
                  </w:divBdr>
                </w:div>
                <w:div w:id="1583369818">
                  <w:marLeft w:val="0"/>
                  <w:marRight w:val="0"/>
                  <w:marTop w:val="0"/>
                  <w:marBottom w:val="0"/>
                  <w:divBdr>
                    <w:top w:val="none" w:sz="0" w:space="0" w:color="auto"/>
                    <w:left w:val="none" w:sz="0" w:space="0" w:color="auto"/>
                    <w:bottom w:val="none" w:sz="0" w:space="0" w:color="auto"/>
                    <w:right w:val="none" w:sz="0" w:space="0" w:color="auto"/>
                  </w:divBdr>
                </w:div>
                <w:div w:id="1837765082">
                  <w:marLeft w:val="0"/>
                  <w:marRight w:val="0"/>
                  <w:marTop w:val="0"/>
                  <w:marBottom w:val="0"/>
                  <w:divBdr>
                    <w:top w:val="none" w:sz="0" w:space="0" w:color="auto"/>
                    <w:left w:val="none" w:sz="0" w:space="0" w:color="auto"/>
                    <w:bottom w:val="none" w:sz="0" w:space="0" w:color="auto"/>
                    <w:right w:val="none" w:sz="0" w:space="0" w:color="auto"/>
                  </w:divBdr>
                  <w:divsChild>
                    <w:div w:id="1487280976">
                      <w:marLeft w:val="0"/>
                      <w:marRight w:val="0"/>
                      <w:marTop w:val="0"/>
                      <w:marBottom w:val="0"/>
                      <w:divBdr>
                        <w:top w:val="none" w:sz="0" w:space="0" w:color="auto"/>
                        <w:left w:val="none" w:sz="0" w:space="0" w:color="auto"/>
                        <w:bottom w:val="none" w:sz="0" w:space="0" w:color="auto"/>
                        <w:right w:val="none" w:sz="0" w:space="0" w:color="auto"/>
                      </w:divBdr>
                      <w:divsChild>
                        <w:div w:id="201322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267473">
              <w:marLeft w:val="0"/>
              <w:marRight w:val="0"/>
              <w:marTop w:val="0"/>
              <w:marBottom w:val="720"/>
              <w:divBdr>
                <w:top w:val="single" w:sz="6" w:space="12" w:color="FFFFFF"/>
                <w:left w:val="single" w:sz="6" w:space="12" w:color="FFFFFF"/>
                <w:bottom w:val="single" w:sz="6" w:space="12" w:color="FFFFFF"/>
                <w:right w:val="single" w:sz="6" w:space="12" w:color="FFFFFF"/>
              </w:divBdr>
              <w:divsChild>
                <w:div w:id="167062303">
                  <w:marLeft w:val="0"/>
                  <w:marRight w:val="0"/>
                  <w:marTop w:val="0"/>
                  <w:marBottom w:val="0"/>
                  <w:divBdr>
                    <w:top w:val="none" w:sz="0" w:space="0" w:color="auto"/>
                    <w:left w:val="none" w:sz="0" w:space="0" w:color="auto"/>
                    <w:bottom w:val="none" w:sz="0" w:space="0" w:color="auto"/>
                    <w:right w:val="none" w:sz="0" w:space="0" w:color="auto"/>
                  </w:divBdr>
                  <w:divsChild>
                    <w:div w:id="47921456">
                      <w:marLeft w:val="0"/>
                      <w:marRight w:val="0"/>
                      <w:marTop w:val="0"/>
                      <w:marBottom w:val="0"/>
                      <w:divBdr>
                        <w:top w:val="none" w:sz="0" w:space="0" w:color="auto"/>
                        <w:left w:val="none" w:sz="0" w:space="0" w:color="auto"/>
                        <w:bottom w:val="none" w:sz="0" w:space="0" w:color="auto"/>
                        <w:right w:val="none" w:sz="0" w:space="0" w:color="auto"/>
                      </w:divBdr>
                      <w:divsChild>
                        <w:div w:id="20206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011792">
                  <w:marLeft w:val="0"/>
                  <w:marRight w:val="0"/>
                  <w:marTop w:val="0"/>
                  <w:marBottom w:val="0"/>
                  <w:divBdr>
                    <w:top w:val="none" w:sz="0" w:space="0" w:color="auto"/>
                    <w:left w:val="none" w:sz="0" w:space="0" w:color="auto"/>
                    <w:bottom w:val="none" w:sz="0" w:space="0" w:color="auto"/>
                    <w:right w:val="none" w:sz="0" w:space="0" w:color="auto"/>
                  </w:divBdr>
                </w:div>
              </w:divsChild>
            </w:div>
            <w:div w:id="1670213299">
              <w:marLeft w:val="0"/>
              <w:marRight w:val="0"/>
              <w:marTop w:val="0"/>
              <w:marBottom w:val="720"/>
              <w:divBdr>
                <w:top w:val="single" w:sz="6" w:space="12" w:color="FFFFFF"/>
                <w:left w:val="single" w:sz="6" w:space="12" w:color="FFFFFF"/>
                <w:bottom w:val="single" w:sz="6" w:space="12" w:color="FFFFFF"/>
                <w:right w:val="single" w:sz="6" w:space="12" w:color="FFFFFF"/>
              </w:divBdr>
              <w:divsChild>
                <w:div w:id="1185748192">
                  <w:marLeft w:val="0"/>
                  <w:marRight w:val="0"/>
                  <w:marTop w:val="0"/>
                  <w:marBottom w:val="0"/>
                  <w:divBdr>
                    <w:top w:val="none" w:sz="0" w:space="0" w:color="auto"/>
                    <w:left w:val="none" w:sz="0" w:space="0" w:color="auto"/>
                    <w:bottom w:val="none" w:sz="0" w:space="0" w:color="auto"/>
                    <w:right w:val="none" w:sz="0" w:space="0" w:color="auto"/>
                  </w:divBdr>
                  <w:divsChild>
                    <w:div w:id="64499837">
                      <w:marLeft w:val="0"/>
                      <w:marRight w:val="0"/>
                      <w:marTop w:val="0"/>
                      <w:marBottom w:val="0"/>
                      <w:divBdr>
                        <w:top w:val="none" w:sz="0" w:space="0" w:color="auto"/>
                        <w:left w:val="none" w:sz="0" w:space="0" w:color="auto"/>
                        <w:bottom w:val="none" w:sz="0" w:space="0" w:color="auto"/>
                        <w:right w:val="none" w:sz="0" w:space="0" w:color="auto"/>
                      </w:divBdr>
                      <w:divsChild>
                        <w:div w:id="68000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29211">
                  <w:marLeft w:val="0"/>
                  <w:marRight w:val="0"/>
                  <w:marTop w:val="0"/>
                  <w:marBottom w:val="0"/>
                  <w:divBdr>
                    <w:top w:val="none" w:sz="0" w:space="0" w:color="auto"/>
                    <w:left w:val="none" w:sz="0" w:space="0" w:color="auto"/>
                    <w:bottom w:val="none" w:sz="0" w:space="0" w:color="auto"/>
                    <w:right w:val="none" w:sz="0" w:space="0" w:color="auto"/>
                  </w:divBdr>
                </w:div>
              </w:divsChild>
            </w:div>
            <w:div w:id="1698582425">
              <w:marLeft w:val="0"/>
              <w:marRight w:val="0"/>
              <w:marTop w:val="0"/>
              <w:marBottom w:val="720"/>
              <w:divBdr>
                <w:top w:val="single" w:sz="6" w:space="12" w:color="FFFFFF"/>
                <w:left w:val="single" w:sz="6" w:space="12" w:color="FFFFFF"/>
                <w:bottom w:val="single" w:sz="6" w:space="12" w:color="FFFFFF"/>
                <w:right w:val="single" w:sz="6" w:space="12" w:color="FFFFFF"/>
              </w:divBdr>
              <w:divsChild>
                <w:div w:id="215091487">
                  <w:marLeft w:val="0"/>
                  <w:marRight w:val="0"/>
                  <w:marTop w:val="0"/>
                  <w:marBottom w:val="0"/>
                  <w:divBdr>
                    <w:top w:val="none" w:sz="0" w:space="0" w:color="auto"/>
                    <w:left w:val="none" w:sz="0" w:space="0" w:color="auto"/>
                    <w:bottom w:val="none" w:sz="0" w:space="0" w:color="auto"/>
                    <w:right w:val="none" w:sz="0" w:space="0" w:color="auto"/>
                  </w:divBdr>
                  <w:divsChild>
                    <w:div w:id="2129231731">
                      <w:marLeft w:val="0"/>
                      <w:marRight w:val="0"/>
                      <w:marTop w:val="0"/>
                      <w:marBottom w:val="0"/>
                      <w:divBdr>
                        <w:top w:val="none" w:sz="0" w:space="0" w:color="auto"/>
                        <w:left w:val="none" w:sz="0" w:space="0" w:color="auto"/>
                        <w:bottom w:val="none" w:sz="0" w:space="0" w:color="auto"/>
                        <w:right w:val="none" w:sz="0" w:space="0" w:color="auto"/>
                      </w:divBdr>
                      <w:divsChild>
                        <w:div w:id="19245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934924">
                  <w:marLeft w:val="0"/>
                  <w:marRight w:val="0"/>
                  <w:marTop w:val="0"/>
                  <w:marBottom w:val="0"/>
                  <w:divBdr>
                    <w:top w:val="none" w:sz="0" w:space="0" w:color="auto"/>
                    <w:left w:val="none" w:sz="0" w:space="0" w:color="auto"/>
                    <w:bottom w:val="none" w:sz="0" w:space="0" w:color="auto"/>
                    <w:right w:val="none" w:sz="0" w:space="0" w:color="auto"/>
                  </w:divBdr>
                </w:div>
              </w:divsChild>
            </w:div>
            <w:div w:id="1708097436">
              <w:marLeft w:val="0"/>
              <w:marRight w:val="0"/>
              <w:marTop w:val="0"/>
              <w:marBottom w:val="720"/>
              <w:divBdr>
                <w:top w:val="single" w:sz="6" w:space="12" w:color="FFFFFF"/>
                <w:left w:val="single" w:sz="6" w:space="12" w:color="FFFFFF"/>
                <w:bottom w:val="single" w:sz="6" w:space="12" w:color="FFFFFF"/>
                <w:right w:val="single" w:sz="6" w:space="12" w:color="FFFFFF"/>
              </w:divBdr>
              <w:divsChild>
                <w:div w:id="354425726">
                  <w:marLeft w:val="0"/>
                  <w:marRight w:val="0"/>
                  <w:marTop w:val="0"/>
                  <w:marBottom w:val="0"/>
                  <w:divBdr>
                    <w:top w:val="none" w:sz="0" w:space="0" w:color="auto"/>
                    <w:left w:val="none" w:sz="0" w:space="0" w:color="auto"/>
                    <w:bottom w:val="none" w:sz="0" w:space="0" w:color="auto"/>
                    <w:right w:val="none" w:sz="0" w:space="0" w:color="auto"/>
                  </w:divBdr>
                </w:div>
                <w:div w:id="1797332820">
                  <w:marLeft w:val="0"/>
                  <w:marRight w:val="0"/>
                  <w:marTop w:val="0"/>
                  <w:marBottom w:val="0"/>
                  <w:divBdr>
                    <w:top w:val="none" w:sz="0" w:space="0" w:color="auto"/>
                    <w:left w:val="none" w:sz="0" w:space="0" w:color="auto"/>
                    <w:bottom w:val="none" w:sz="0" w:space="0" w:color="auto"/>
                    <w:right w:val="none" w:sz="0" w:space="0" w:color="auto"/>
                  </w:divBdr>
                  <w:divsChild>
                    <w:div w:id="1416587461">
                      <w:marLeft w:val="0"/>
                      <w:marRight w:val="0"/>
                      <w:marTop w:val="0"/>
                      <w:marBottom w:val="0"/>
                      <w:divBdr>
                        <w:top w:val="none" w:sz="0" w:space="0" w:color="auto"/>
                        <w:left w:val="none" w:sz="0" w:space="0" w:color="auto"/>
                        <w:bottom w:val="none" w:sz="0" w:space="0" w:color="auto"/>
                        <w:right w:val="none" w:sz="0" w:space="0" w:color="auto"/>
                      </w:divBdr>
                      <w:divsChild>
                        <w:div w:id="80697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176522">
              <w:marLeft w:val="0"/>
              <w:marRight w:val="0"/>
              <w:marTop w:val="0"/>
              <w:marBottom w:val="720"/>
              <w:divBdr>
                <w:top w:val="single" w:sz="6" w:space="12" w:color="FFFFFF"/>
                <w:left w:val="single" w:sz="6" w:space="12" w:color="FFFFFF"/>
                <w:bottom w:val="single" w:sz="6" w:space="12" w:color="FFFFFF"/>
                <w:right w:val="single" w:sz="6" w:space="12" w:color="FFFFFF"/>
              </w:divBdr>
              <w:divsChild>
                <w:div w:id="371882186">
                  <w:marLeft w:val="0"/>
                  <w:marRight w:val="0"/>
                  <w:marTop w:val="0"/>
                  <w:marBottom w:val="0"/>
                  <w:divBdr>
                    <w:top w:val="none" w:sz="0" w:space="0" w:color="auto"/>
                    <w:left w:val="none" w:sz="0" w:space="0" w:color="auto"/>
                    <w:bottom w:val="none" w:sz="0" w:space="0" w:color="auto"/>
                    <w:right w:val="none" w:sz="0" w:space="0" w:color="auto"/>
                  </w:divBdr>
                </w:div>
                <w:div w:id="1824734008">
                  <w:marLeft w:val="0"/>
                  <w:marRight w:val="0"/>
                  <w:marTop w:val="0"/>
                  <w:marBottom w:val="0"/>
                  <w:divBdr>
                    <w:top w:val="none" w:sz="0" w:space="0" w:color="auto"/>
                    <w:left w:val="none" w:sz="0" w:space="0" w:color="auto"/>
                    <w:bottom w:val="none" w:sz="0" w:space="0" w:color="auto"/>
                    <w:right w:val="none" w:sz="0" w:space="0" w:color="auto"/>
                  </w:divBdr>
                  <w:divsChild>
                    <w:div w:id="660037655">
                      <w:marLeft w:val="0"/>
                      <w:marRight w:val="0"/>
                      <w:marTop w:val="0"/>
                      <w:marBottom w:val="0"/>
                      <w:divBdr>
                        <w:top w:val="none" w:sz="0" w:space="0" w:color="auto"/>
                        <w:left w:val="none" w:sz="0" w:space="0" w:color="auto"/>
                        <w:bottom w:val="none" w:sz="0" w:space="0" w:color="auto"/>
                        <w:right w:val="none" w:sz="0" w:space="0" w:color="auto"/>
                      </w:divBdr>
                      <w:divsChild>
                        <w:div w:id="19177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350779">
              <w:marLeft w:val="0"/>
              <w:marRight w:val="0"/>
              <w:marTop w:val="0"/>
              <w:marBottom w:val="720"/>
              <w:divBdr>
                <w:top w:val="single" w:sz="6" w:space="12" w:color="FFFFFF"/>
                <w:left w:val="single" w:sz="6" w:space="12" w:color="FFFFFF"/>
                <w:bottom w:val="single" w:sz="6" w:space="12" w:color="FFFFFF"/>
                <w:right w:val="single" w:sz="6" w:space="12" w:color="FFFFFF"/>
              </w:divBdr>
              <w:divsChild>
                <w:div w:id="128518704">
                  <w:marLeft w:val="0"/>
                  <w:marRight w:val="0"/>
                  <w:marTop w:val="0"/>
                  <w:marBottom w:val="0"/>
                  <w:divBdr>
                    <w:top w:val="none" w:sz="0" w:space="0" w:color="auto"/>
                    <w:left w:val="none" w:sz="0" w:space="0" w:color="auto"/>
                    <w:bottom w:val="none" w:sz="0" w:space="0" w:color="auto"/>
                    <w:right w:val="none" w:sz="0" w:space="0" w:color="auto"/>
                  </w:divBdr>
                  <w:divsChild>
                    <w:div w:id="1834448531">
                      <w:marLeft w:val="0"/>
                      <w:marRight w:val="0"/>
                      <w:marTop w:val="0"/>
                      <w:marBottom w:val="0"/>
                      <w:divBdr>
                        <w:top w:val="none" w:sz="0" w:space="0" w:color="auto"/>
                        <w:left w:val="none" w:sz="0" w:space="0" w:color="auto"/>
                        <w:bottom w:val="none" w:sz="0" w:space="0" w:color="auto"/>
                        <w:right w:val="none" w:sz="0" w:space="0" w:color="auto"/>
                      </w:divBdr>
                      <w:divsChild>
                        <w:div w:id="209966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474812">
                  <w:marLeft w:val="0"/>
                  <w:marRight w:val="0"/>
                  <w:marTop w:val="0"/>
                  <w:marBottom w:val="0"/>
                  <w:divBdr>
                    <w:top w:val="none" w:sz="0" w:space="0" w:color="auto"/>
                    <w:left w:val="none" w:sz="0" w:space="0" w:color="auto"/>
                    <w:bottom w:val="none" w:sz="0" w:space="0" w:color="auto"/>
                    <w:right w:val="none" w:sz="0" w:space="0" w:color="auto"/>
                  </w:divBdr>
                </w:div>
              </w:divsChild>
            </w:div>
            <w:div w:id="1811439775">
              <w:marLeft w:val="0"/>
              <w:marRight w:val="0"/>
              <w:marTop w:val="0"/>
              <w:marBottom w:val="720"/>
              <w:divBdr>
                <w:top w:val="single" w:sz="6" w:space="12" w:color="FFFFFF"/>
                <w:left w:val="single" w:sz="6" w:space="12" w:color="FFFFFF"/>
                <w:bottom w:val="single" w:sz="6" w:space="12" w:color="FFFFFF"/>
                <w:right w:val="single" w:sz="6" w:space="12" w:color="FFFFFF"/>
              </w:divBdr>
              <w:divsChild>
                <w:div w:id="350912177">
                  <w:marLeft w:val="0"/>
                  <w:marRight w:val="0"/>
                  <w:marTop w:val="0"/>
                  <w:marBottom w:val="0"/>
                  <w:divBdr>
                    <w:top w:val="none" w:sz="0" w:space="0" w:color="auto"/>
                    <w:left w:val="none" w:sz="0" w:space="0" w:color="auto"/>
                    <w:bottom w:val="none" w:sz="0" w:space="0" w:color="auto"/>
                    <w:right w:val="none" w:sz="0" w:space="0" w:color="auto"/>
                  </w:divBdr>
                  <w:divsChild>
                    <w:div w:id="2120711094">
                      <w:marLeft w:val="0"/>
                      <w:marRight w:val="0"/>
                      <w:marTop w:val="0"/>
                      <w:marBottom w:val="0"/>
                      <w:divBdr>
                        <w:top w:val="none" w:sz="0" w:space="0" w:color="auto"/>
                        <w:left w:val="none" w:sz="0" w:space="0" w:color="auto"/>
                        <w:bottom w:val="none" w:sz="0" w:space="0" w:color="auto"/>
                        <w:right w:val="none" w:sz="0" w:space="0" w:color="auto"/>
                      </w:divBdr>
                      <w:divsChild>
                        <w:div w:id="42022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169910">
                  <w:marLeft w:val="0"/>
                  <w:marRight w:val="0"/>
                  <w:marTop w:val="0"/>
                  <w:marBottom w:val="0"/>
                  <w:divBdr>
                    <w:top w:val="none" w:sz="0" w:space="0" w:color="auto"/>
                    <w:left w:val="none" w:sz="0" w:space="0" w:color="auto"/>
                    <w:bottom w:val="none" w:sz="0" w:space="0" w:color="auto"/>
                    <w:right w:val="none" w:sz="0" w:space="0" w:color="auto"/>
                  </w:divBdr>
                </w:div>
              </w:divsChild>
            </w:div>
            <w:div w:id="1850757504">
              <w:marLeft w:val="0"/>
              <w:marRight w:val="0"/>
              <w:marTop w:val="0"/>
              <w:marBottom w:val="720"/>
              <w:divBdr>
                <w:top w:val="single" w:sz="6" w:space="12" w:color="FFFFFF"/>
                <w:left w:val="single" w:sz="6" w:space="12" w:color="FFFFFF"/>
                <w:bottom w:val="single" w:sz="6" w:space="12" w:color="FFFFFF"/>
                <w:right w:val="single" w:sz="6" w:space="12" w:color="FFFFFF"/>
              </w:divBdr>
              <w:divsChild>
                <w:div w:id="1651789655">
                  <w:marLeft w:val="0"/>
                  <w:marRight w:val="0"/>
                  <w:marTop w:val="0"/>
                  <w:marBottom w:val="0"/>
                  <w:divBdr>
                    <w:top w:val="none" w:sz="0" w:space="0" w:color="auto"/>
                    <w:left w:val="none" w:sz="0" w:space="0" w:color="auto"/>
                    <w:bottom w:val="none" w:sz="0" w:space="0" w:color="auto"/>
                    <w:right w:val="none" w:sz="0" w:space="0" w:color="auto"/>
                  </w:divBdr>
                </w:div>
                <w:div w:id="2118671666">
                  <w:marLeft w:val="0"/>
                  <w:marRight w:val="0"/>
                  <w:marTop w:val="0"/>
                  <w:marBottom w:val="0"/>
                  <w:divBdr>
                    <w:top w:val="none" w:sz="0" w:space="0" w:color="auto"/>
                    <w:left w:val="none" w:sz="0" w:space="0" w:color="auto"/>
                    <w:bottom w:val="none" w:sz="0" w:space="0" w:color="auto"/>
                    <w:right w:val="none" w:sz="0" w:space="0" w:color="auto"/>
                  </w:divBdr>
                  <w:divsChild>
                    <w:div w:id="1528330208">
                      <w:marLeft w:val="0"/>
                      <w:marRight w:val="0"/>
                      <w:marTop w:val="0"/>
                      <w:marBottom w:val="0"/>
                      <w:divBdr>
                        <w:top w:val="none" w:sz="0" w:space="0" w:color="auto"/>
                        <w:left w:val="none" w:sz="0" w:space="0" w:color="auto"/>
                        <w:bottom w:val="none" w:sz="0" w:space="0" w:color="auto"/>
                        <w:right w:val="none" w:sz="0" w:space="0" w:color="auto"/>
                      </w:divBdr>
                      <w:divsChild>
                        <w:div w:id="153769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91080">
              <w:marLeft w:val="0"/>
              <w:marRight w:val="0"/>
              <w:marTop w:val="0"/>
              <w:marBottom w:val="720"/>
              <w:divBdr>
                <w:top w:val="single" w:sz="6" w:space="12" w:color="FFFFFF"/>
                <w:left w:val="single" w:sz="6" w:space="12" w:color="FFFFFF"/>
                <w:bottom w:val="single" w:sz="6" w:space="12" w:color="FFFFFF"/>
                <w:right w:val="single" w:sz="6" w:space="12" w:color="FFFFFF"/>
              </w:divBdr>
              <w:divsChild>
                <w:div w:id="364404955">
                  <w:marLeft w:val="0"/>
                  <w:marRight w:val="0"/>
                  <w:marTop w:val="0"/>
                  <w:marBottom w:val="0"/>
                  <w:divBdr>
                    <w:top w:val="none" w:sz="0" w:space="0" w:color="auto"/>
                    <w:left w:val="none" w:sz="0" w:space="0" w:color="auto"/>
                    <w:bottom w:val="none" w:sz="0" w:space="0" w:color="auto"/>
                    <w:right w:val="none" w:sz="0" w:space="0" w:color="auto"/>
                  </w:divBdr>
                </w:div>
                <w:div w:id="969167574">
                  <w:marLeft w:val="0"/>
                  <w:marRight w:val="0"/>
                  <w:marTop w:val="0"/>
                  <w:marBottom w:val="0"/>
                  <w:divBdr>
                    <w:top w:val="none" w:sz="0" w:space="0" w:color="auto"/>
                    <w:left w:val="none" w:sz="0" w:space="0" w:color="auto"/>
                    <w:bottom w:val="none" w:sz="0" w:space="0" w:color="auto"/>
                    <w:right w:val="none" w:sz="0" w:space="0" w:color="auto"/>
                  </w:divBdr>
                  <w:divsChild>
                    <w:div w:id="1013648189">
                      <w:marLeft w:val="0"/>
                      <w:marRight w:val="0"/>
                      <w:marTop w:val="0"/>
                      <w:marBottom w:val="0"/>
                      <w:divBdr>
                        <w:top w:val="none" w:sz="0" w:space="0" w:color="auto"/>
                        <w:left w:val="none" w:sz="0" w:space="0" w:color="auto"/>
                        <w:bottom w:val="none" w:sz="0" w:space="0" w:color="auto"/>
                        <w:right w:val="none" w:sz="0" w:space="0" w:color="auto"/>
                      </w:divBdr>
                      <w:divsChild>
                        <w:div w:id="134971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801953">
              <w:marLeft w:val="0"/>
              <w:marRight w:val="0"/>
              <w:marTop w:val="0"/>
              <w:marBottom w:val="720"/>
              <w:divBdr>
                <w:top w:val="single" w:sz="6" w:space="12" w:color="FFFFFF"/>
                <w:left w:val="single" w:sz="6" w:space="12" w:color="FFFFFF"/>
                <w:bottom w:val="single" w:sz="6" w:space="12" w:color="FFFFFF"/>
                <w:right w:val="single" w:sz="6" w:space="12" w:color="FFFFFF"/>
              </w:divBdr>
              <w:divsChild>
                <w:div w:id="362902540">
                  <w:marLeft w:val="0"/>
                  <w:marRight w:val="0"/>
                  <w:marTop w:val="0"/>
                  <w:marBottom w:val="0"/>
                  <w:divBdr>
                    <w:top w:val="none" w:sz="0" w:space="0" w:color="auto"/>
                    <w:left w:val="none" w:sz="0" w:space="0" w:color="auto"/>
                    <w:bottom w:val="none" w:sz="0" w:space="0" w:color="auto"/>
                    <w:right w:val="none" w:sz="0" w:space="0" w:color="auto"/>
                  </w:divBdr>
                </w:div>
                <w:div w:id="1500728201">
                  <w:marLeft w:val="0"/>
                  <w:marRight w:val="0"/>
                  <w:marTop w:val="0"/>
                  <w:marBottom w:val="0"/>
                  <w:divBdr>
                    <w:top w:val="none" w:sz="0" w:space="0" w:color="auto"/>
                    <w:left w:val="none" w:sz="0" w:space="0" w:color="auto"/>
                    <w:bottom w:val="none" w:sz="0" w:space="0" w:color="auto"/>
                    <w:right w:val="none" w:sz="0" w:space="0" w:color="auto"/>
                  </w:divBdr>
                  <w:divsChild>
                    <w:div w:id="872229960">
                      <w:marLeft w:val="0"/>
                      <w:marRight w:val="0"/>
                      <w:marTop w:val="0"/>
                      <w:marBottom w:val="0"/>
                      <w:divBdr>
                        <w:top w:val="none" w:sz="0" w:space="0" w:color="auto"/>
                        <w:left w:val="none" w:sz="0" w:space="0" w:color="auto"/>
                        <w:bottom w:val="none" w:sz="0" w:space="0" w:color="auto"/>
                        <w:right w:val="none" w:sz="0" w:space="0" w:color="auto"/>
                      </w:divBdr>
                      <w:divsChild>
                        <w:div w:id="19038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058395">
              <w:marLeft w:val="0"/>
              <w:marRight w:val="0"/>
              <w:marTop w:val="0"/>
              <w:marBottom w:val="720"/>
              <w:divBdr>
                <w:top w:val="single" w:sz="6" w:space="12" w:color="FFFFFF"/>
                <w:left w:val="single" w:sz="6" w:space="12" w:color="FFFFFF"/>
                <w:bottom w:val="single" w:sz="6" w:space="12" w:color="FFFFFF"/>
                <w:right w:val="single" w:sz="6" w:space="12" w:color="FFFFFF"/>
              </w:divBdr>
              <w:divsChild>
                <w:div w:id="243730409">
                  <w:marLeft w:val="0"/>
                  <w:marRight w:val="0"/>
                  <w:marTop w:val="0"/>
                  <w:marBottom w:val="0"/>
                  <w:divBdr>
                    <w:top w:val="none" w:sz="0" w:space="0" w:color="auto"/>
                    <w:left w:val="none" w:sz="0" w:space="0" w:color="auto"/>
                    <w:bottom w:val="none" w:sz="0" w:space="0" w:color="auto"/>
                    <w:right w:val="none" w:sz="0" w:space="0" w:color="auto"/>
                  </w:divBdr>
                  <w:divsChild>
                    <w:div w:id="1425567982">
                      <w:marLeft w:val="0"/>
                      <w:marRight w:val="0"/>
                      <w:marTop w:val="0"/>
                      <w:marBottom w:val="0"/>
                      <w:divBdr>
                        <w:top w:val="none" w:sz="0" w:space="0" w:color="auto"/>
                        <w:left w:val="none" w:sz="0" w:space="0" w:color="auto"/>
                        <w:bottom w:val="none" w:sz="0" w:space="0" w:color="auto"/>
                        <w:right w:val="none" w:sz="0" w:space="0" w:color="auto"/>
                      </w:divBdr>
                      <w:divsChild>
                        <w:div w:id="120759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01507">
                  <w:marLeft w:val="0"/>
                  <w:marRight w:val="0"/>
                  <w:marTop w:val="0"/>
                  <w:marBottom w:val="0"/>
                  <w:divBdr>
                    <w:top w:val="none" w:sz="0" w:space="0" w:color="auto"/>
                    <w:left w:val="none" w:sz="0" w:space="0" w:color="auto"/>
                    <w:bottom w:val="none" w:sz="0" w:space="0" w:color="auto"/>
                    <w:right w:val="none" w:sz="0" w:space="0" w:color="auto"/>
                  </w:divBdr>
                </w:div>
              </w:divsChild>
            </w:div>
            <w:div w:id="1940485961">
              <w:marLeft w:val="0"/>
              <w:marRight w:val="0"/>
              <w:marTop w:val="0"/>
              <w:marBottom w:val="720"/>
              <w:divBdr>
                <w:top w:val="single" w:sz="6" w:space="12" w:color="FFFFFF"/>
                <w:left w:val="single" w:sz="6" w:space="12" w:color="FFFFFF"/>
                <w:bottom w:val="single" w:sz="6" w:space="12" w:color="FFFFFF"/>
                <w:right w:val="single" w:sz="6" w:space="12" w:color="FFFFFF"/>
              </w:divBdr>
              <w:divsChild>
                <w:div w:id="249045561">
                  <w:marLeft w:val="0"/>
                  <w:marRight w:val="0"/>
                  <w:marTop w:val="0"/>
                  <w:marBottom w:val="0"/>
                  <w:divBdr>
                    <w:top w:val="none" w:sz="0" w:space="0" w:color="auto"/>
                    <w:left w:val="none" w:sz="0" w:space="0" w:color="auto"/>
                    <w:bottom w:val="none" w:sz="0" w:space="0" w:color="auto"/>
                    <w:right w:val="none" w:sz="0" w:space="0" w:color="auto"/>
                  </w:divBdr>
                  <w:divsChild>
                    <w:div w:id="1853833428">
                      <w:marLeft w:val="0"/>
                      <w:marRight w:val="0"/>
                      <w:marTop w:val="0"/>
                      <w:marBottom w:val="0"/>
                      <w:divBdr>
                        <w:top w:val="none" w:sz="0" w:space="0" w:color="auto"/>
                        <w:left w:val="none" w:sz="0" w:space="0" w:color="auto"/>
                        <w:bottom w:val="none" w:sz="0" w:space="0" w:color="auto"/>
                        <w:right w:val="none" w:sz="0" w:space="0" w:color="auto"/>
                      </w:divBdr>
                      <w:divsChild>
                        <w:div w:id="10582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434175">
                  <w:marLeft w:val="0"/>
                  <w:marRight w:val="0"/>
                  <w:marTop w:val="0"/>
                  <w:marBottom w:val="0"/>
                  <w:divBdr>
                    <w:top w:val="none" w:sz="0" w:space="0" w:color="auto"/>
                    <w:left w:val="none" w:sz="0" w:space="0" w:color="auto"/>
                    <w:bottom w:val="none" w:sz="0" w:space="0" w:color="auto"/>
                    <w:right w:val="none" w:sz="0" w:space="0" w:color="auto"/>
                  </w:divBdr>
                </w:div>
              </w:divsChild>
            </w:div>
            <w:div w:id="1972468978">
              <w:marLeft w:val="0"/>
              <w:marRight w:val="0"/>
              <w:marTop w:val="0"/>
              <w:marBottom w:val="720"/>
              <w:divBdr>
                <w:top w:val="single" w:sz="6" w:space="12" w:color="FFFFFF"/>
                <w:left w:val="single" w:sz="6" w:space="12" w:color="FFFFFF"/>
                <w:bottom w:val="single" w:sz="6" w:space="12" w:color="FFFFFF"/>
                <w:right w:val="single" w:sz="6" w:space="12" w:color="FFFFFF"/>
              </w:divBdr>
              <w:divsChild>
                <w:div w:id="1146438529">
                  <w:marLeft w:val="0"/>
                  <w:marRight w:val="0"/>
                  <w:marTop w:val="0"/>
                  <w:marBottom w:val="0"/>
                  <w:divBdr>
                    <w:top w:val="none" w:sz="0" w:space="0" w:color="auto"/>
                    <w:left w:val="none" w:sz="0" w:space="0" w:color="auto"/>
                    <w:bottom w:val="none" w:sz="0" w:space="0" w:color="auto"/>
                    <w:right w:val="none" w:sz="0" w:space="0" w:color="auto"/>
                  </w:divBdr>
                </w:div>
                <w:div w:id="1934826127">
                  <w:marLeft w:val="0"/>
                  <w:marRight w:val="0"/>
                  <w:marTop w:val="0"/>
                  <w:marBottom w:val="0"/>
                  <w:divBdr>
                    <w:top w:val="none" w:sz="0" w:space="0" w:color="auto"/>
                    <w:left w:val="none" w:sz="0" w:space="0" w:color="auto"/>
                    <w:bottom w:val="none" w:sz="0" w:space="0" w:color="auto"/>
                    <w:right w:val="none" w:sz="0" w:space="0" w:color="auto"/>
                  </w:divBdr>
                  <w:divsChild>
                    <w:div w:id="1361777989">
                      <w:marLeft w:val="0"/>
                      <w:marRight w:val="0"/>
                      <w:marTop w:val="0"/>
                      <w:marBottom w:val="0"/>
                      <w:divBdr>
                        <w:top w:val="none" w:sz="0" w:space="0" w:color="auto"/>
                        <w:left w:val="none" w:sz="0" w:space="0" w:color="auto"/>
                        <w:bottom w:val="none" w:sz="0" w:space="0" w:color="auto"/>
                        <w:right w:val="none" w:sz="0" w:space="0" w:color="auto"/>
                      </w:divBdr>
                      <w:divsChild>
                        <w:div w:id="151245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74136">
              <w:marLeft w:val="0"/>
              <w:marRight w:val="0"/>
              <w:marTop w:val="0"/>
              <w:marBottom w:val="720"/>
              <w:divBdr>
                <w:top w:val="single" w:sz="6" w:space="12" w:color="FFFFFF"/>
                <w:left w:val="single" w:sz="6" w:space="12" w:color="FFFFFF"/>
                <w:bottom w:val="single" w:sz="6" w:space="12" w:color="FFFFFF"/>
                <w:right w:val="single" w:sz="6" w:space="12" w:color="FFFFFF"/>
              </w:divBdr>
              <w:divsChild>
                <w:div w:id="265819753">
                  <w:marLeft w:val="0"/>
                  <w:marRight w:val="0"/>
                  <w:marTop w:val="0"/>
                  <w:marBottom w:val="0"/>
                  <w:divBdr>
                    <w:top w:val="none" w:sz="0" w:space="0" w:color="auto"/>
                    <w:left w:val="none" w:sz="0" w:space="0" w:color="auto"/>
                    <w:bottom w:val="none" w:sz="0" w:space="0" w:color="auto"/>
                    <w:right w:val="none" w:sz="0" w:space="0" w:color="auto"/>
                  </w:divBdr>
                </w:div>
                <w:div w:id="1661032931">
                  <w:marLeft w:val="0"/>
                  <w:marRight w:val="0"/>
                  <w:marTop w:val="0"/>
                  <w:marBottom w:val="0"/>
                  <w:divBdr>
                    <w:top w:val="none" w:sz="0" w:space="0" w:color="auto"/>
                    <w:left w:val="none" w:sz="0" w:space="0" w:color="auto"/>
                    <w:bottom w:val="none" w:sz="0" w:space="0" w:color="auto"/>
                    <w:right w:val="none" w:sz="0" w:space="0" w:color="auto"/>
                  </w:divBdr>
                  <w:divsChild>
                    <w:div w:id="1948660922">
                      <w:marLeft w:val="0"/>
                      <w:marRight w:val="0"/>
                      <w:marTop w:val="0"/>
                      <w:marBottom w:val="0"/>
                      <w:divBdr>
                        <w:top w:val="none" w:sz="0" w:space="0" w:color="auto"/>
                        <w:left w:val="none" w:sz="0" w:space="0" w:color="auto"/>
                        <w:bottom w:val="none" w:sz="0" w:space="0" w:color="auto"/>
                        <w:right w:val="none" w:sz="0" w:space="0" w:color="auto"/>
                      </w:divBdr>
                      <w:divsChild>
                        <w:div w:id="120994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269277">
              <w:marLeft w:val="0"/>
              <w:marRight w:val="0"/>
              <w:marTop w:val="0"/>
              <w:marBottom w:val="720"/>
              <w:divBdr>
                <w:top w:val="single" w:sz="6" w:space="12" w:color="FFFFFF"/>
                <w:left w:val="single" w:sz="6" w:space="12" w:color="FFFFFF"/>
                <w:bottom w:val="single" w:sz="6" w:space="12" w:color="FFFFFF"/>
                <w:right w:val="single" w:sz="6" w:space="12" w:color="FFFFFF"/>
              </w:divBdr>
              <w:divsChild>
                <w:div w:id="1002077189">
                  <w:marLeft w:val="0"/>
                  <w:marRight w:val="0"/>
                  <w:marTop w:val="0"/>
                  <w:marBottom w:val="0"/>
                  <w:divBdr>
                    <w:top w:val="none" w:sz="0" w:space="0" w:color="auto"/>
                    <w:left w:val="none" w:sz="0" w:space="0" w:color="auto"/>
                    <w:bottom w:val="none" w:sz="0" w:space="0" w:color="auto"/>
                    <w:right w:val="none" w:sz="0" w:space="0" w:color="auto"/>
                  </w:divBdr>
                  <w:divsChild>
                    <w:div w:id="615020234">
                      <w:marLeft w:val="0"/>
                      <w:marRight w:val="0"/>
                      <w:marTop w:val="0"/>
                      <w:marBottom w:val="0"/>
                      <w:divBdr>
                        <w:top w:val="none" w:sz="0" w:space="0" w:color="auto"/>
                        <w:left w:val="none" w:sz="0" w:space="0" w:color="auto"/>
                        <w:bottom w:val="none" w:sz="0" w:space="0" w:color="auto"/>
                        <w:right w:val="none" w:sz="0" w:space="0" w:color="auto"/>
                      </w:divBdr>
                      <w:divsChild>
                        <w:div w:id="212549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025706">
                  <w:marLeft w:val="0"/>
                  <w:marRight w:val="0"/>
                  <w:marTop w:val="0"/>
                  <w:marBottom w:val="0"/>
                  <w:divBdr>
                    <w:top w:val="none" w:sz="0" w:space="0" w:color="auto"/>
                    <w:left w:val="none" w:sz="0" w:space="0" w:color="auto"/>
                    <w:bottom w:val="none" w:sz="0" w:space="0" w:color="auto"/>
                    <w:right w:val="none" w:sz="0" w:space="0" w:color="auto"/>
                  </w:divBdr>
                </w:div>
              </w:divsChild>
            </w:div>
            <w:div w:id="1997489444">
              <w:marLeft w:val="0"/>
              <w:marRight w:val="0"/>
              <w:marTop w:val="0"/>
              <w:marBottom w:val="720"/>
              <w:divBdr>
                <w:top w:val="single" w:sz="6" w:space="12" w:color="FFFFFF"/>
                <w:left w:val="single" w:sz="6" w:space="12" w:color="FFFFFF"/>
                <w:bottom w:val="single" w:sz="6" w:space="12" w:color="FFFFFF"/>
                <w:right w:val="single" w:sz="6" w:space="12" w:color="FFFFFF"/>
              </w:divBdr>
              <w:divsChild>
                <w:div w:id="750197034">
                  <w:marLeft w:val="0"/>
                  <w:marRight w:val="0"/>
                  <w:marTop w:val="0"/>
                  <w:marBottom w:val="0"/>
                  <w:divBdr>
                    <w:top w:val="none" w:sz="0" w:space="0" w:color="auto"/>
                    <w:left w:val="none" w:sz="0" w:space="0" w:color="auto"/>
                    <w:bottom w:val="none" w:sz="0" w:space="0" w:color="auto"/>
                    <w:right w:val="none" w:sz="0" w:space="0" w:color="auto"/>
                  </w:divBdr>
                  <w:divsChild>
                    <w:div w:id="1505129034">
                      <w:marLeft w:val="0"/>
                      <w:marRight w:val="0"/>
                      <w:marTop w:val="0"/>
                      <w:marBottom w:val="0"/>
                      <w:divBdr>
                        <w:top w:val="none" w:sz="0" w:space="0" w:color="auto"/>
                        <w:left w:val="none" w:sz="0" w:space="0" w:color="auto"/>
                        <w:bottom w:val="none" w:sz="0" w:space="0" w:color="auto"/>
                        <w:right w:val="none" w:sz="0" w:space="0" w:color="auto"/>
                      </w:divBdr>
                      <w:divsChild>
                        <w:div w:id="6399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875049">
                  <w:marLeft w:val="0"/>
                  <w:marRight w:val="0"/>
                  <w:marTop w:val="0"/>
                  <w:marBottom w:val="0"/>
                  <w:divBdr>
                    <w:top w:val="none" w:sz="0" w:space="0" w:color="auto"/>
                    <w:left w:val="none" w:sz="0" w:space="0" w:color="auto"/>
                    <w:bottom w:val="none" w:sz="0" w:space="0" w:color="auto"/>
                    <w:right w:val="none" w:sz="0" w:space="0" w:color="auto"/>
                  </w:divBdr>
                </w:div>
              </w:divsChild>
            </w:div>
            <w:div w:id="2031177128">
              <w:marLeft w:val="0"/>
              <w:marRight w:val="0"/>
              <w:marTop w:val="0"/>
              <w:marBottom w:val="720"/>
              <w:divBdr>
                <w:top w:val="single" w:sz="6" w:space="12" w:color="FFFFFF"/>
                <w:left w:val="single" w:sz="6" w:space="12" w:color="FFFFFF"/>
                <w:bottom w:val="single" w:sz="6" w:space="12" w:color="FFFFFF"/>
                <w:right w:val="single" w:sz="6" w:space="12" w:color="FFFFFF"/>
              </w:divBdr>
              <w:divsChild>
                <w:div w:id="693305931">
                  <w:marLeft w:val="0"/>
                  <w:marRight w:val="0"/>
                  <w:marTop w:val="0"/>
                  <w:marBottom w:val="0"/>
                  <w:divBdr>
                    <w:top w:val="none" w:sz="0" w:space="0" w:color="auto"/>
                    <w:left w:val="none" w:sz="0" w:space="0" w:color="auto"/>
                    <w:bottom w:val="none" w:sz="0" w:space="0" w:color="auto"/>
                    <w:right w:val="none" w:sz="0" w:space="0" w:color="auto"/>
                  </w:divBdr>
                  <w:divsChild>
                    <w:div w:id="2072577809">
                      <w:marLeft w:val="0"/>
                      <w:marRight w:val="0"/>
                      <w:marTop w:val="0"/>
                      <w:marBottom w:val="0"/>
                      <w:divBdr>
                        <w:top w:val="none" w:sz="0" w:space="0" w:color="auto"/>
                        <w:left w:val="none" w:sz="0" w:space="0" w:color="auto"/>
                        <w:bottom w:val="none" w:sz="0" w:space="0" w:color="auto"/>
                        <w:right w:val="none" w:sz="0" w:space="0" w:color="auto"/>
                      </w:divBdr>
                      <w:divsChild>
                        <w:div w:id="25640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15054">
                  <w:marLeft w:val="0"/>
                  <w:marRight w:val="0"/>
                  <w:marTop w:val="0"/>
                  <w:marBottom w:val="0"/>
                  <w:divBdr>
                    <w:top w:val="none" w:sz="0" w:space="0" w:color="auto"/>
                    <w:left w:val="none" w:sz="0" w:space="0" w:color="auto"/>
                    <w:bottom w:val="none" w:sz="0" w:space="0" w:color="auto"/>
                    <w:right w:val="none" w:sz="0" w:space="0" w:color="auto"/>
                  </w:divBdr>
                </w:div>
              </w:divsChild>
            </w:div>
            <w:div w:id="2044088755">
              <w:marLeft w:val="0"/>
              <w:marRight w:val="0"/>
              <w:marTop w:val="0"/>
              <w:marBottom w:val="720"/>
              <w:divBdr>
                <w:top w:val="single" w:sz="6" w:space="12" w:color="FFFFFF"/>
                <w:left w:val="single" w:sz="6" w:space="12" w:color="FFFFFF"/>
                <w:bottom w:val="single" w:sz="6" w:space="12" w:color="FFFFFF"/>
                <w:right w:val="single" w:sz="6" w:space="12" w:color="FFFFFF"/>
              </w:divBdr>
              <w:divsChild>
                <w:div w:id="731848584">
                  <w:marLeft w:val="0"/>
                  <w:marRight w:val="0"/>
                  <w:marTop w:val="0"/>
                  <w:marBottom w:val="0"/>
                  <w:divBdr>
                    <w:top w:val="none" w:sz="0" w:space="0" w:color="auto"/>
                    <w:left w:val="none" w:sz="0" w:space="0" w:color="auto"/>
                    <w:bottom w:val="none" w:sz="0" w:space="0" w:color="auto"/>
                    <w:right w:val="none" w:sz="0" w:space="0" w:color="auto"/>
                  </w:divBdr>
                </w:div>
                <w:div w:id="811214393">
                  <w:marLeft w:val="0"/>
                  <w:marRight w:val="0"/>
                  <w:marTop w:val="0"/>
                  <w:marBottom w:val="0"/>
                  <w:divBdr>
                    <w:top w:val="none" w:sz="0" w:space="0" w:color="auto"/>
                    <w:left w:val="none" w:sz="0" w:space="0" w:color="auto"/>
                    <w:bottom w:val="none" w:sz="0" w:space="0" w:color="auto"/>
                    <w:right w:val="none" w:sz="0" w:space="0" w:color="auto"/>
                  </w:divBdr>
                </w:div>
                <w:div w:id="1928536451">
                  <w:marLeft w:val="0"/>
                  <w:marRight w:val="0"/>
                  <w:marTop w:val="0"/>
                  <w:marBottom w:val="0"/>
                  <w:divBdr>
                    <w:top w:val="none" w:sz="0" w:space="0" w:color="auto"/>
                    <w:left w:val="none" w:sz="0" w:space="0" w:color="auto"/>
                    <w:bottom w:val="none" w:sz="0" w:space="0" w:color="auto"/>
                    <w:right w:val="none" w:sz="0" w:space="0" w:color="auto"/>
                  </w:divBdr>
                  <w:divsChild>
                    <w:div w:id="258487326">
                      <w:marLeft w:val="0"/>
                      <w:marRight w:val="0"/>
                      <w:marTop w:val="0"/>
                      <w:marBottom w:val="0"/>
                      <w:divBdr>
                        <w:top w:val="none" w:sz="0" w:space="0" w:color="auto"/>
                        <w:left w:val="none" w:sz="0" w:space="0" w:color="auto"/>
                        <w:bottom w:val="none" w:sz="0" w:space="0" w:color="auto"/>
                        <w:right w:val="none" w:sz="0" w:space="0" w:color="auto"/>
                      </w:divBdr>
                      <w:divsChild>
                        <w:div w:id="81529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959666">
              <w:marLeft w:val="0"/>
              <w:marRight w:val="0"/>
              <w:marTop w:val="0"/>
              <w:marBottom w:val="720"/>
              <w:divBdr>
                <w:top w:val="single" w:sz="6" w:space="12" w:color="FFFFFF"/>
                <w:left w:val="single" w:sz="6" w:space="12" w:color="FFFFFF"/>
                <w:bottom w:val="single" w:sz="6" w:space="12" w:color="FFFFFF"/>
                <w:right w:val="single" w:sz="6" w:space="12" w:color="FFFFFF"/>
              </w:divBdr>
              <w:divsChild>
                <w:div w:id="1404716352">
                  <w:marLeft w:val="0"/>
                  <w:marRight w:val="0"/>
                  <w:marTop w:val="0"/>
                  <w:marBottom w:val="0"/>
                  <w:divBdr>
                    <w:top w:val="none" w:sz="0" w:space="0" w:color="auto"/>
                    <w:left w:val="none" w:sz="0" w:space="0" w:color="auto"/>
                    <w:bottom w:val="none" w:sz="0" w:space="0" w:color="auto"/>
                    <w:right w:val="none" w:sz="0" w:space="0" w:color="auto"/>
                  </w:divBdr>
                </w:div>
                <w:div w:id="1725566680">
                  <w:marLeft w:val="0"/>
                  <w:marRight w:val="0"/>
                  <w:marTop w:val="0"/>
                  <w:marBottom w:val="0"/>
                  <w:divBdr>
                    <w:top w:val="none" w:sz="0" w:space="0" w:color="auto"/>
                    <w:left w:val="none" w:sz="0" w:space="0" w:color="auto"/>
                    <w:bottom w:val="none" w:sz="0" w:space="0" w:color="auto"/>
                    <w:right w:val="none" w:sz="0" w:space="0" w:color="auto"/>
                  </w:divBdr>
                  <w:divsChild>
                    <w:div w:id="987831037">
                      <w:marLeft w:val="0"/>
                      <w:marRight w:val="0"/>
                      <w:marTop w:val="0"/>
                      <w:marBottom w:val="0"/>
                      <w:divBdr>
                        <w:top w:val="none" w:sz="0" w:space="0" w:color="auto"/>
                        <w:left w:val="none" w:sz="0" w:space="0" w:color="auto"/>
                        <w:bottom w:val="none" w:sz="0" w:space="0" w:color="auto"/>
                        <w:right w:val="none" w:sz="0" w:space="0" w:color="auto"/>
                      </w:divBdr>
                      <w:divsChild>
                        <w:div w:id="125713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091348">
              <w:marLeft w:val="0"/>
              <w:marRight w:val="0"/>
              <w:marTop w:val="0"/>
              <w:marBottom w:val="720"/>
              <w:divBdr>
                <w:top w:val="single" w:sz="6" w:space="12" w:color="FFFFFF"/>
                <w:left w:val="single" w:sz="6" w:space="12" w:color="FFFFFF"/>
                <w:bottom w:val="single" w:sz="6" w:space="12" w:color="FFFFFF"/>
                <w:right w:val="single" w:sz="6" w:space="12" w:color="FFFFFF"/>
              </w:divBdr>
              <w:divsChild>
                <w:div w:id="292903919">
                  <w:marLeft w:val="0"/>
                  <w:marRight w:val="0"/>
                  <w:marTop w:val="0"/>
                  <w:marBottom w:val="0"/>
                  <w:divBdr>
                    <w:top w:val="none" w:sz="0" w:space="0" w:color="auto"/>
                    <w:left w:val="none" w:sz="0" w:space="0" w:color="auto"/>
                    <w:bottom w:val="none" w:sz="0" w:space="0" w:color="auto"/>
                    <w:right w:val="none" w:sz="0" w:space="0" w:color="auto"/>
                  </w:divBdr>
                  <w:divsChild>
                    <w:div w:id="207183008">
                      <w:marLeft w:val="0"/>
                      <w:marRight w:val="0"/>
                      <w:marTop w:val="0"/>
                      <w:marBottom w:val="0"/>
                      <w:divBdr>
                        <w:top w:val="none" w:sz="0" w:space="0" w:color="auto"/>
                        <w:left w:val="none" w:sz="0" w:space="0" w:color="auto"/>
                        <w:bottom w:val="none" w:sz="0" w:space="0" w:color="auto"/>
                        <w:right w:val="none" w:sz="0" w:space="0" w:color="auto"/>
                      </w:divBdr>
                      <w:divsChild>
                        <w:div w:id="148944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002780">
                  <w:marLeft w:val="0"/>
                  <w:marRight w:val="0"/>
                  <w:marTop w:val="0"/>
                  <w:marBottom w:val="0"/>
                  <w:divBdr>
                    <w:top w:val="none" w:sz="0" w:space="0" w:color="auto"/>
                    <w:left w:val="none" w:sz="0" w:space="0" w:color="auto"/>
                    <w:bottom w:val="none" w:sz="0" w:space="0" w:color="auto"/>
                    <w:right w:val="none" w:sz="0" w:space="0" w:color="auto"/>
                  </w:divBdr>
                </w:div>
              </w:divsChild>
            </w:div>
            <w:div w:id="2090614591">
              <w:marLeft w:val="0"/>
              <w:marRight w:val="0"/>
              <w:marTop w:val="0"/>
              <w:marBottom w:val="720"/>
              <w:divBdr>
                <w:top w:val="single" w:sz="6" w:space="12" w:color="FFFFFF"/>
                <w:left w:val="single" w:sz="6" w:space="12" w:color="FFFFFF"/>
                <w:bottom w:val="single" w:sz="6" w:space="12" w:color="FFFFFF"/>
                <w:right w:val="single" w:sz="6" w:space="12" w:color="FFFFFF"/>
              </w:divBdr>
              <w:divsChild>
                <w:div w:id="753629039">
                  <w:marLeft w:val="0"/>
                  <w:marRight w:val="0"/>
                  <w:marTop w:val="0"/>
                  <w:marBottom w:val="0"/>
                  <w:divBdr>
                    <w:top w:val="none" w:sz="0" w:space="0" w:color="auto"/>
                    <w:left w:val="none" w:sz="0" w:space="0" w:color="auto"/>
                    <w:bottom w:val="none" w:sz="0" w:space="0" w:color="auto"/>
                    <w:right w:val="none" w:sz="0" w:space="0" w:color="auto"/>
                  </w:divBdr>
                  <w:divsChild>
                    <w:div w:id="392703634">
                      <w:marLeft w:val="0"/>
                      <w:marRight w:val="0"/>
                      <w:marTop w:val="0"/>
                      <w:marBottom w:val="0"/>
                      <w:divBdr>
                        <w:top w:val="none" w:sz="0" w:space="0" w:color="auto"/>
                        <w:left w:val="none" w:sz="0" w:space="0" w:color="auto"/>
                        <w:bottom w:val="none" w:sz="0" w:space="0" w:color="auto"/>
                        <w:right w:val="none" w:sz="0" w:space="0" w:color="auto"/>
                      </w:divBdr>
                      <w:divsChild>
                        <w:div w:id="136907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243856">
                  <w:marLeft w:val="0"/>
                  <w:marRight w:val="0"/>
                  <w:marTop w:val="0"/>
                  <w:marBottom w:val="0"/>
                  <w:divBdr>
                    <w:top w:val="none" w:sz="0" w:space="0" w:color="auto"/>
                    <w:left w:val="none" w:sz="0" w:space="0" w:color="auto"/>
                    <w:bottom w:val="none" w:sz="0" w:space="0" w:color="auto"/>
                    <w:right w:val="none" w:sz="0" w:space="0" w:color="auto"/>
                  </w:divBdr>
                </w:div>
              </w:divsChild>
            </w:div>
            <w:div w:id="2100522999">
              <w:marLeft w:val="0"/>
              <w:marRight w:val="0"/>
              <w:marTop w:val="0"/>
              <w:marBottom w:val="720"/>
              <w:divBdr>
                <w:top w:val="single" w:sz="6" w:space="12" w:color="FFFFFF"/>
                <w:left w:val="single" w:sz="6" w:space="12" w:color="FFFFFF"/>
                <w:bottom w:val="single" w:sz="6" w:space="12" w:color="FFFFFF"/>
                <w:right w:val="single" w:sz="6" w:space="12" w:color="FFFFFF"/>
              </w:divBdr>
              <w:divsChild>
                <w:div w:id="483162727">
                  <w:marLeft w:val="0"/>
                  <w:marRight w:val="0"/>
                  <w:marTop w:val="0"/>
                  <w:marBottom w:val="0"/>
                  <w:divBdr>
                    <w:top w:val="none" w:sz="0" w:space="0" w:color="auto"/>
                    <w:left w:val="none" w:sz="0" w:space="0" w:color="auto"/>
                    <w:bottom w:val="none" w:sz="0" w:space="0" w:color="auto"/>
                    <w:right w:val="none" w:sz="0" w:space="0" w:color="auto"/>
                  </w:divBdr>
                </w:div>
                <w:div w:id="1882353982">
                  <w:marLeft w:val="0"/>
                  <w:marRight w:val="0"/>
                  <w:marTop w:val="0"/>
                  <w:marBottom w:val="0"/>
                  <w:divBdr>
                    <w:top w:val="none" w:sz="0" w:space="0" w:color="auto"/>
                    <w:left w:val="none" w:sz="0" w:space="0" w:color="auto"/>
                    <w:bottom w:val="none" w:sz="0" w:space="0" w:color="auto"/>
                    <w:right w:val="none" w:sz="0" w:space="0" w:color="auto"/>
                  </w:divBdr>
                  <w:divsChild>
                    <w:div w:id="75595431">
                      <w:marLeft w:val="0"/>
                      <w:marRight w:val="0"/>
                      <w:marTop w:val="0"/>
                      <w:marBottom w:val="0"/>
                      <w:divBdr>
                        <w:top w:val="none" w:sz="0" w:space="0" w:color="auto"/>
                        <w:left w:val="none" w:sz="0" w:space="0" w:color="auto"/>
                        <w:bottom w:val="none" w:sz="0" w:space="0" w:color="auto"/>
                        <w:right w:val="none" w:sz="0" w:space="0" w:color="auto"/>
                      </w:divBdr>
                      <w:divsChild>
                        <w:div w:id="154220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722396">
              <w:marLeft w:val="0"/>
              <w:marRight w:val="0"/>
              <w:marTop w:val="0"/>
              <w:marBottom w:val="720"/>
              <w:divBdr>
                <w:top w:val="single" w:sz="6" w:space="12" w:color="FFFFFF"/>
                <w:left w:val="single" w:sz="6" w:space="12" w:color="FFFFFF"/>
                <w:bottom w:val="single" w:sz="6" w:space="12" w:color="FFFFFF"/>
                <w:right w:val="single" w:sz="6" w:space="12" w:color="FFFFFF"/>
              </w:divBdr>
              <w:divsChild>
                <w:div w:id="488715105">
                  <w:marLeft w:val="0"/>
                  <w:marRight w:val="0"/>
                  <w:marTop w:val="0"/>
                  <w:marBottom w:val="0"/>
                  <w:divBdr>
                    <w:top w:val="none" w:sz="0" w:space="0" w:color="auto"/>
                    <w:left w:val="none" w:sz="0" w:space="0" w:color="auto"/>
                    <w:bottom w:val="none" w:sz="0" w:space="0" w:color="auto"/>
                    <w:right w:val="none" w:sz="0" w:space="0" w:color="auto"/>
                  </w:divBdr>
                </w:div>
                <w:div w:id="1594699726">
                  <w:marLeft w:val="0"/>
                  <w:marRight w:val="0"/>
                  <w:marTop w:val="0"/>
                  <w:marBottom w:val="0"/>
                  <w:divBdr>
                    <w:top w:val="none" w:sz="0" w:space="0" w:color="auto"/>
                    <w:left w:val="none" w:sz="0" w:space="0" w:color="auto"/>
                    <w:bottom w:val="none" w:sz="0" w:space="0" w:color="auto"/>
                    <w:right w:val="none" w:sz="0" w:space="0" w:color="auto"/>
                  </w:divBdr>
                  <w:divsChild>
                    <w:div w:id="1066297874">
                      <w:marLeft w:val="0"/>
                      <w:marRight w:val="0"/>
                      <w:marTop w:val="0"/>
                      <w:marBottom w:val="0"/>
                      <w:divBdr>
                        <w:top w:val="none" w:sz="0" w:space="0" w:color="auto"/>
                        <w:left w:val="none" w:sz="0" w:space="0" w:color="auto"/>
                        <w:bottom w:val="none" w:sz="0" w:space="0" w:color="auto"/>
                        <w:right w:val="none" w:sz="0" w:space="0" w:color="auto"/>
                      </w:divBdr>
                      <w:divsChild>
                        <w:div w:id="71692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13692">
              <w:marLeft w:val="0"/>
              <w:marRight w:val="0"/>
              <w:marTop w:val="0"/>
              <w:marBottom w:val="720"/>
              <w:divBdr>
                <w:top w:val="single" w:sz="6" w:space="12" w:color="FFFFFF"/>
                <w:left w:val="single" w:sz="6" w:space="12" w:color="FFFFFF"/>
                <w:bottom w:val="single" w:sz="6" w:space="12" w:color="FFFFFF"/>
                <w:right w:val="single" w:sz="6" w:space="12" w:color="FFFFFF"/>
              </w:divBdr>
              <w:divsChild>
                <w:div w:id="466166684">
                  <w:marLeft w:val="0"/>
                  <w:marRight w:val="0"/>
                  <w:marTop w:val="0"/>
                  <w:marBottom w:val="0"/>
                  <w:divBdr>
                    <w:top w:val="none" w:sz="0" w:space="0" w:color="auto"/>
                    <w:left w:val="none" w:sz="0" w:space="0" w:color="auto"/>
                    <w:bottom w:val="none" w:sz="0" w:space="0" w:color="auto"/>
                    <w:right w:val="none" w:sz="0" w:space="0" w:color="auto"/>
                  </w:divBdr>
                </w:div>
                <w:div w:id="2042512719">
                  <w:marLeft w:val="0"/>
                  <w:marRight w:val="0"/>
                  <w:marTop w:val="0"/>
                  <w:marBottom w:val="0"/>
                  <w:divBdr>
                    <w:top w:val="none" w:sz="0" w:space="0" w:color="auto"/>
                    <w:left w:val="none" w:sz="0" w:space="0" w:color="auto"/>
                    <w:bottom w:val="none" w:sz="0" w:space="0" w:color="auto"/>
                    <w:right w:val="none" w:sz="0" w:space="0" w:color="auto"/>
                  </w:divBdr>
                  <w:divsChild>
                    <w:div w:id="68427831">
                      <w:marLeft w:val="0"/>
                      <w:marRight w:val="0"/>
                      <w:marTop w:val="0"/>
                      <w:marBottom w:val="0"/>
                      <w:divBdr>
                        <w:top w:val="none" w:sz="0" w:space="0" w:color="auto"/>
                        <w:left w:val="none" w:sz="0" w:space="0" w:color="auto"/>
                        <w:bottom w:val="none" w:sz="0" w:space="0" w:color="auto"/>
                        <w:right w:val="none" w:sz="0" w:space="0" w:color="auto"/>
                      </w:divBdr>
                      <w:divsChild>
                        <w:div w:id="99183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5078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imec.be/nl/vlaamse-innovatiemotor/impactdomeinen/smart-education/smart-education-schools" TargetMode="External"/><Relationship Id="rId18" Type="http://schemas.openxmlformats.org/officeDocument/2006/relationships/hyperlink" Target="https://www.gezondleven.be/projecten/snack-chill/leerlingen" TargetMode="External"/><Relationship Id="rId26" Type="http://schemas.openxmlformats.org/officeDocument/2006/relationships/hyperlink" Target="https://www.cultuurkuur.be" TargetMode="External"/><Relationship Id="rId39" Type="http://schemas.openxmlformats.org/officeDocument/2006/relationships/hyperlink" Target="https://www.onderwijscentrumbrussel.be/projecten/talent-teaching" TargetMode="External"/><Relationship Id="rId21" Type="http://schemas.openxmlformats.org/officeDocument/2006/relationships/hyperlink" Target="https://www.oogvoorlekkers.be/wat-oog-voor-lekkers/subsidies-en-steun" TargetMode="External"/><Relationship Id="rId34" Type="http://schemas.openxmlformats.org/officeDocument/2006/relationships/hyperlink" Target="https://www.fpp-pff.be/nl/competition/scholen-switch" TargetMode="External"/><Relationship Id="rId42" Type="http://schemas.openxmlformats.org/officeDocument/2006/relationships/hyperlink" Target="https://www.mijnrijbewijsb.be/"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mosvlaanderen.be/mos-registratieformulier-per-vestiging" TargetMode="External"/><Relationship Id="rId29" Type="http://schemas.openxmlformats.org/officeDocument/2006/relationships/hyperlink" Target="https://www.cultuurkuur.be/dynamoopweg" TargetMode="External"/><Relationship Id="rId11" Type="http://schemas.openxmlformats.org/officeDocument/2006/relationships/endnotes" Target="endnotes.xml"/><Relationship Id="rId24" Type="http://schemas.openxmlformats.org/officeDocument/2006/relationships/hyperlink" Target="https://insights38.typeform.com/OogVoorLekkers?typeform-source=www.oogvoorlekkers.be" TargetMode="External"/><Relationship Id="rId32" Type="http://schemas.openxmlformats.org/officeDocument/2006/relationships/hyperlink" Target="http://www.erfgoedcellen.be" TargetMode="External"/><Relationship Id="rId37" Type="http://schemas.openxmlformats.org/officeDocument/2006/relationships/hyperlink" Target="https://talentforteaching.be/" TargetMode="External"/><Relationship Id="rId40" Type="http://schemas.openxmlformats.org/officeDocument/2006/relationships/hyperlink" Target="https://www.cera.coop/nl/particulieren/steun-aan-samenleving/hoe-aanvragen/steun-aanvragen" TargetMode="External"/><Relationship Id="rId45" Type="http://schemas.openxmlformats.org/officeDocument/2006/relationships/hyperlink" Target="https://secundair.verkeeropschool.be/" TargetMode="External"/><Relationship Id="rId53"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s://www.gezondleven.be/projecten/snack-chill/leerlingen" TargetMode="External"/><Relationship Id="rId31" Type="http://schemas.openxmlformats.org/officeDocument/2006/relationships/hyperlink" Target="https://www.west-vlaanderen.be/over-west-vlaanderen/bestuur-en-beleid/administratie/provinciale-diensten/dienst-erfgoed/subsidie-bezoek" TargetMode="External"/><Relationship Id="rId44" Type="http://schemas.openxmlformats.org/officeDocument/2006/relationships/hyperlink" Target="http://www.verkeer"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view.officeapps.live.com/op/view.aspx?src=https%3A%2F%2Fwww.imec.be%2Fsites%2Fdefault%2Ffiles%2F2024-06%2FFormulier%2520projectidee%25202025.docx&amp;wdOrigin=BROWSELINK" TargetMode="External"/><Relationship Id="rId22" Type="http://schemas.openxmlformats.org/officeDocument/2006/relationships/hyperlink" Target="https://www.gezondleven.be/projecten/snack-chill" TargetMode="External"/><Relationship Id="rId27" Type="http://schemas.openxmlformats.org/officeDocument/2006/relationships/hyperlink" Target="https://www.cultuurkuur.be/scholen" TargetMode="External"/><Relationship Id="rId30" Type="http://schemas.openxmlformats.org/officeDocument/2006/relationships/hyperlink" Target="https://www.cultuurkuur.be/kunstkuur" TargetMode="External"/><Relationship Id="rId35" Type="http://schemas.openxmlformats.org/officeDocument/2006/relationships/hyperlink" Target="https://www.veranderwijs.nu/" TargetMode="External"/><Relationship Id="rId43" Type="http://schemas.openxmlformats.org/officeDocument/2006/relationships/hyperlink" Target="https://basis.verkeeropschool.be/ondersteuning/veilig-naar-school/" TargetMode="External"/><Relationship Id="rId48"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yperlink" Target="http://www.klascement.net/subsidies" TargetMode="External"/><Relationship Id="rId17" Type="http://schemas.openxmlformats.org/officeDocument/2006/relationships/hyperlink" Target="https://www.mosvlaanderen.be/aan-de-slag?f%5B0%5D=pas_6%3A70" TargetMode="External"/><Relationship Id="rId25" Type="http://schemas.openxmlformats.org/officeDocument/2006/relationships/hyperlink" Target="https://www.gezondleven.be/projecten/snack-chill/formulier" TargetMode="External"/><Relationship Id="rId33" Type="http://schemas.openxmlformats.org/officeDocument/2006/relationships/hyperlink" Target="https://www.erfgoedcellen.be/wat-doet-een-erfgoedcel/" TargetMode="External"/><Relationship Id="rId38" Type="http://schemas.openxmlformats.org/officeDocument/2006/relationships/hyperlink" Target="https://talentforteaching.be/ik-ben-leerkracht/hoe-meedoen/" TargetMode="External"/><Relationship Id="rId46" Type="http://schemas.openxmlformats.org/officeDocument/2006/relationships/hyperlink" Target="https://mow.vlaanderen.be/fietssubsidiewijzer" TargetMode="External"/><Relationship Id="rId20" Type="http://schemas.openxmlformats.org/officeDocument/2006/relationships/hyperlink" Target="https://www.oogvoorlekkers.be/wat-oog-voor-lekkers/over-het-project" TargetMode="External"/><Relationship Id="rId41" Type="http://schemas.openxmlformats.org/officeDocument/2006/relationships/hyperlink" Target="https://basis.verkeeropschool.be/ondersteuning/veilig-naar-school/subsidie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omgeving.vlaanderen.be/nl/subsidies-van-mos-ea-voor-scholen" TargetMode="External"/><Relationship Id="rId23" Type="http://schemas.openxmlformats.org/officeDocument/2006/relationships/hyperlink" Target="https://www.landbouwvlaanderen.be/eLoket/Domain.Eloket.Portaal.Wui" TargetMode="External"/><Relationship Id="rId28" Type="http://schemas.openxmlformats.org/officeDocument/2006/relationships/hyperlink" Target="https://www.cultuurkuur.be/dynamoproject" TargetMode="External"/><Relationship Id="rId36" Type="http://schemas.openxmlformats.org/officeDocument/2006/relationships/hyperlink" Target="https://www.klascement.net/websites/90188/getateacher-aanbod-voor-scholen/" TargetMode="External"/><Relationship Id="rId4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13</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GOPRO-1830562155-18821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9604f8e4-6ee0-4dd2-b6e8-dd243943a54d</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https://gemeenschapsonderwijs.sharepoint.com/sites/prodoc/_layouts/15/DocIdRedir.aspx?ID=GOPRO-1830562155-18821</Url>
      <Description>GOPRO-1830562155-18821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3F30A-2B0E-444C-B042-CFDB61599693}">
  <ds:schemaRefs>
    <ds:schemaRef ds:uri="http://schemas.microsoft.com/sharepoint/v3/contenttype/forms"/>
  </ds:schemaRefs>
</ds:datastoreItem>
</file>

<file path=customXml/itemProps2.xml><?xml version="1.0" encoding="utf-8"?>
<ds:datastoreItem xmlns:ds="http://schemas.openxmlformats.org/officeDocument/2006/customXml" ds:itemID="{6300B5AF-D721-47A8-B086-F01540404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230b1-6dd3-467a-8fcc-dfa9df38b740"/>
    <ds:schemaRef ds:uri="90099885-9432-4caf-9870-10dd17e55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B28368-E011-4B79-A5CF-91FFAB9D7F27}">
  <ds:schemaRefs>
    <ds:schemaRef ds:uri="http://schemas.microsoft.com/sharepoint/events"/>
  </ds:schemaRefs>
</ds:datastoreItem>
</file>

<file path=customXml/itemProps4.xml><?xml version="1.0" encoding="utf-8"?>
<ds:datastoreItem xmlns:ds="http://schemas.openxmlformats.org/officeDocument/2006/customXml" ds:itemID="{EBED4F2A-E03C-4CED-885A-A51190D3C587}">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5.xml><?xml version="1.0" encoding="utf-8"?>
<ds:datastoreItem xmlns:ds="http://schemas.openxmlformats.org/officeDocument/2006/customXml" ds:itemID="{7DD4916D-965E-43F1-83D9-B48679D7A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1995</Words>
  <Characters>10975</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Subsidies voor schoolprojecten in Vlaanderen en het Brussels Hoofdstedelijk Gewest</vt:lpstr>
    </vt:vector>
  </TitlesOfParts>
  <Company>Gemeenschaps Onderwijs</Company>
  <LinksUpToDate>false</LinksUpToDate>
  <CharactersWithSpaces>12945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Subsidies voor schoolprojecten in Vlaanderen en het Brussels Hoofdstedelijk Gewest</dc:title>
  <dc:subject/>
  <dc:creator>Veerle De Troyer</dc:creator>
  <cp:keywords/>
  <dc:description/>
  <cp:lastModifiedBy>Katrien Lehouck</cp:lastModifiedBy>
  <cp:revision>3</cp:revision>
  <dcterms:created xsi:type="dcterms:W3CDTF">2024-09-26T08:42:00Z</dcterms:created>
  <dcterms:modified xsi:type="dcterms:W3CDTF">2024-09-26T09:39:00Z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
  </property>
  <property fmtid="{D5CDD505-2E9C-101B-9397-08002B2CF9AE}" pid="4" name="GO_TonenOp">
    <vt:lpwstr>3820;#Subsidiekansen|2142d6a4-b32b-466c-a842-85c9b376b3e6</vt:lpwstr>
  </property>
  <property fmtid="{D5CDD505-2E9C-101B-9397-08002B2CF9AE}" pid="5" name="GO_Onderwijsniveau2">
    <vt:lpwstr/>
  </property>
  <property fmtid="{D5CDD505-2E9C-101B-9397-08002B2CF9AE}" pid="6" name="Order">
    <vt:r8>1358700</vt:r8>
  </property>
  <property fmtid="{D5CDD505-2E9C-101B-9397-08002B2CF9AE}" pid="7" name="GOProPublicatiestatus">
    <vt:lpwstr>1;#Online|5d773375-47c0-4896-afa8-6eac5ed3e165</vt:lpwstr>
  </property>
  <property fmtid="{D5CDD505-2E9C-101B-9397-08002B2CF9AE}" pid="8" name="GOProOnderwijsniveaus">
    <vt:lpwstr>14;#Alle onderwijsniveaus|2fe7c676-0ce6-4fab-b265-4b19c15279a5</vt:lpwstr>
  </property>
  <property fmtid="{D5CDD505-2E9C-101B-9397-08002B2CF9AE}" pid="9" name="GOProSchooljaar">
    <vt:lpwstr/>
  </property>
  <property fmtid="{D5CDD505-2E9C-101B-9397-08002B2CF9AE}" pid="10" name="GOProThemas">
    <vt:lpwstr>13;#Organisatie en regelgeving|5fbbe23b-2c8c-41dc-a7c6-a3ad781c6d9c</vt:lpwstr>
  </property>
  <property fmtid="{D5CDD505-2E9C-101B-9397-08002B2CF9AE}" pid="11" name="GOProOorsprong">
    <vt:lpwstr/>
  </property>
  <property fmtid="{D5CDD505-2E9C-101B-9397-08002B2CF9AE}" pid="12" name="GOProJaar">
    <vt:lpwstr/>
  </property>
  <property fmtid="{D5CDD505-2E9C-101B-9397-08002B2CF9AE}" pid="13" name="_dlc_DocIdItemGuid">
    <vt:lpwstr>68687806-87b3-4db2-a635-d1d100af2ce7</vt:lpwstr>
  </property>
  <property fmtid="{D5CDD505-2E9C-101B-9397-08002B2CF9AE}" pid="14" name="MediaServiceImageTags">
    <vt:lpwstr/>
  </property>
</Properties>
</file>