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F97BA1" w:rsidR="00134677" w:rsidRDefault="00F97BA1" w14:paraId="125370F7" wp14:textId="77777777">
      <w:pPr>
        <w:pStyle w:val="Koptekst"/>
        <w:tabs>
          <w:tab w:val="clear" w:pos="4703"/>
          <w:tab w:val="clear" w:pos="9406"/>
          <w:tab w:val="left" w:pos="4125"/>
        </w:tabs>
        <w:rPr>
          <w:rFonts w:cs="Arial" w:asciiTheme="minorHAnsi" w:hAnsiTheme="minorHAnsi"/>
        </w:rPr>
        <w:pPrChange w:author="Koen Decroubele" w:date="2016-01-12T11:46:00Z" w:id="0">
          <w:pPr>
            <w:pStyle w:val="Koptekst"/>
            <w:tabs>
              <w:tab w:val="right" w:pos="9072"/>
            </w:tabs>
          </w:pPr>
        </w:pPrChange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59776" behindDoc="1" locked="0" layoutInCell="1" allowOverlap="1" wp14:anchorId="49A7105F" wp14:editId="292BE1A2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37276F8E">
              <v:shape id="AutoShape 2" style="position:absolute;margin-left:-8.05pt;margin-top:14.4pt;width:583.95pt;height:76.8pt;rotation:-3;z-index:-25165670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76DA1174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0800" behindDoc="1" locked="0" layoutInCell="1" allowOverlap="1" wp14:anchorId="137BC485" wp14:editId="0E2ECC6E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C57D0C2">
              <v:shape id="AutoShape 1" style="position:absolute;margin-left:-14pt;margin-top:8.7pt;width:583.65pt;height:82.75pt;rotation:-2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6CE35D89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57728" behindDoc="1" locked="0" layoutInCell="1" allowOverlap="1" wp14:anchorId="34654E96" wp14:editId="2D8493EE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97BA1" w:rsidR="007B53AB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444A7F" w:rsidR="007B53AB" w:rsidP="00444A7F" w:rsidRDefault="007B53AB" w14:paraId="4E29D17F" wp14:textId="77777777">
      <w:pPr>
        <w:pStyle w:val="Koptekst"/>
        <w:tabs>
          <w:tab w:val="right" w:pos="9072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>Veiligheidsinstructiekaart</w:t>
      </w:r>
    </w:p>
    <w:p xmlns:wp14="http://schemas.microsoft.com/office/word/2010/wordml" w:rsidR="007B53AB" w:rsidP="00677F90" w:rsidRDefault="007B53AB" w14:paraId="672A6659" wp14:textId="77777777">
      <w:pPr>
        <w:rPr>
          <w:ins w:author="Koen Decroubele" w:date="2019-11-14T11:07:00Z" w:id="1"/>
          <w:rFonts w:cs="Arial" w:asciiTheme="minorHAnsi" w:hAnsiTheme="minorHAnsi"/>
        </w:rPr>
      </w:pPr>
    </w:p>
    <w:p xmlns:wp14="http://schemas.microsoft.com/office/word/2010/wordml" w:rsidRPr="00F97BA1" w:rsidR="000D1C46" w:rsidP="00677F90" w:rsidRDefault="000D1C46" w14:paraId="0A37501D" wp14:textId="77777777">
      <w:pPr>
        <w:rPr>
          <w:rFonts w:cs="Arial" w:asciiTheme="minorHAnsi" w:hAnsiTheme="minorHAnsi"/>
        </w:rPr>
      </w:pPr>
    </w:p>
    <w:p xmlns:wp14="http://schemas.microsoft.com/office/word/2010/wordml" w:rsidRPr="00F97BA1" w:rsidR="007B53AB" w:rsidP="00F1130F" w:rsidRDefault="007B53AB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p xmlns:wp14="http://schemas.microsoft.com/office/word/2010/wordml" w:rsidRPr="00F97BA1" w:rsidR="00282452" w:rsidP="00F1130F" w:rsidRDefault="00282452" w14:paraId="02EB378F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33"/>
      </w:tblGrid>
      <w:tr xmlns:wp14="http://schemas.microsoft.com/office/word/2010/wordml" w:rsidRPr="00F97BA1" w:rsidR="007B53AB" w:rsidTr="5F6D4CD6" w14:paraId="28C778AC" wp14:textId="77777777">
        <w:trPr>
          <w:trHeight w:val="754" w:hRule="exact"/>
        </w:trPr>
        <w:tc>
          <w:tcPr>
            <w:tcW w:w="10401" w:type="dxa"/>
            <w:gridSpan w:val="3"/>
            <w:shd w:val="clear" w:color="auto" w:fill="C3004A"/>
            <w:tcMar/>
            <w:vAlign w:val="center"/>
          </w:tcPr>
          <w:p w:rsidRPr="00F97BA1" w:rsidR="007B53AB" w:rsidP="5F6D4CD6" w:rsidRDefault="002B006F" w14:paraId="287F3496" wp14:textId="394A0AE0">
            <w:pPr>
              <w:tabs>
                <w:tab w:val="left" w:pos="1410"/>
              </w:tabs>
              <w:jc w:val="center"/>
              <w:rPr>
                <w:rFonts w:ascii="Calibri" w:hAnsi="Calibri" w:cs="Arial" w:asciiTheme="minorAscii" w:hAnsiTheme="minorAscii"/>
                <w:b w:val="1"/>
                <w:bCs w:val="1"/>
                <w:color w:val="FFFFFF"/>
                <w:sz w:val="20"/>
                <w:szCs w:val="20"/>
              </w:rPr>
            </w:pPr>
            <w:r w:rsidRPr="5F6D4CD6" w:rsidR="002B006F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VEILIGHEIDSINSTRUCTIEKAART – </w:t>
            </w:r>
            <w:r w:rsidRPr="5F6D4CD6" w:rsidR="1C7D57ED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A12</w:t>
            </w:r>
          </w:p>
          <w:p w:rsidRPr="00F97BA1" w:rsidR="007B53AB" w:rsidP="00844F00" w:rsidRDefault="00134677" w14:paraId="50B4A670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Freesmachine</w:t>
            </w:r>
          </w:p>
        </w:tc>
      </w:tr>
      <w:tr xmlns:wp14="http://schemas.microsoft.com/office/word/2010/wordml" w:rsidRPr="00F97BA1" w:rsidR="007B53AB" w:rsidTr="5F6D4CD6" w14:paraId="36A2F395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F97BA1" w:rsidR="007B53AB" w:rsidP="005F03E5" w:rsidRDefault="007B53AB" w14:paraId="55EA19D6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20" w:type="dxa"/>
            <w:shd w:val="clear" w:color="auto" w:fill="auto"/>
            <w:tcMar/>
            <w:vAlign w:val="center"/>
          </w:tcPr>
          <w:p w:rsidRPr="00F97BA1" w:rsidR="007B53AB" w:rsidP="00F639A3" w:rsidRDefault="007B53AB" w14:paraId="6A05A809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33" w:type="dxa"/>
            <w:vMerge w:val="restart"/>
            <w:tcMar/>
          </w:tcPr>
          <w:p w:rsidRPr="00F97BA1" w:rsidR="007B53AB" w:rsidP="00DF6484" w:rsidRDefault="002D3349" w14:paraId="21867B20" wp14:textId="77777777">
            <w:pPr>
              <w:rPr>
                <w:rFonts w:cs="Arial" w:asciiTheme="minorHAnsi" w:hAnsiTheme="minorHAnsi"/>
                <w:szCs w:val="22"/>
              </w:rPr>
            </w:pPr>
            <w:r w:rsidRPr="002D3349">
              <w:rPr>
                <w:rFonts w:cs="Arial" w:asciiTheme="minorHAnsi" w:hAnsiTheme="minorHAnsi"/>
                <w:b/>
                <w:szCs w:val="22"/>
              </w:rPr>
              <w:t>F</w:t>
            </w:r>
            <w:r w:rsidRPr="002D3349" w:rsidR="00F52F38">
              <w:rPr>
                <w:rFonts w:cs="Arial" w:asciiTheme="minorHAnsi" w:hAnsiTheme="minorHAnsi"/>
                <w:b/>
                <w:szCs w:val="22"/>
              </w:rPr>
              <w:t>oto van de machine</w:t>
            </w:r>
            <w:r w:rsidRPr="002D3349" w:rsidR="001A6AE1">
              <w:rPr>
                <w:rFonts w:cs="Arial" w:asciiTheme="minorHAnsi" w:hAnsiTheme="minorHAnsi"/>
                <w:b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6704" behindDoc="0" locked="0" layoutInCell="1" allowOverlap="1" wp14:anchorId="306B9523" wp14:editId="2A451D02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Arial" w:asciiTheme="minorHAnsi" w:hAnsiTheme="minorHAnsi"/>
                <w:b/>
                <w:szCs w:val="22"/>
              </w:rPr>
              <w:t>:</w:t>
            </w:r>
            <w:r w:rsidR="00D523FE">
              <w:rPr>
                <w:rFonts w:cs="Arial" w:asciiTheme="minorHAnsi" w:hAnsiTheme="minorHAnsi"/>
                <w:b/>
                <w:szCs w:val="22"/>
              </w:rPr>
              <w:br/>
            </w:r>
            <w:r w:rsidR="00DF6484">
              <w:rPr>
                <w:noProof/>
                <w:color w:val="666666"/>
                <w:sz w:val="20"/>
                <w:lang w:val="nl-BE" w:eastAsia="nl-BE"/>
              </w:rPr>
              <w:drawing>
                <wp:inline xmlns:wp14="http://schemas.microsoft.com/office/word/2010/wordprocessingDrawing" distT="0" distB="0" distL="0" distR="0" wp14:anchorId="38769F88" wp14:editId="39D2FB06">
                  <wp:extent cx="1418388" cy="1008309"/>
                  <wp:effectExtent l="0" t="0" r="0" b="1905"/>
                  <wp:docPr id="12" name="Afbeelding 12" descr="T 120 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nner_mach" descr="T 120 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849" t="8427" r="33683"/>
                          <a:stretch/>
                        </pic:blipFill>
                        <pic:spPr bwMode="auto">
                          <a:xfrm>
                            <a:off x="0" y="0"/>
                            <a:ext cx="1439633" cy="1023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F97BA1" w:rsidR="007B53AB" w:rsidTr="5F6D4CD6" w14:paraId="25CD8202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F97BA1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  <w:shd w:val="clear" w:color="auto" w:fill="auto"/>
            <w:tcMar/>
          </w:tcPr>
          <w:p w:rsidRPr="00F97BA1" w:rsidR="007B53AB" w:rsidP="00DF6484" w:rsidRDefault="007B53AB" w14:paraId="5A39BBE3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  <w:tcMar/>
          </w:tcPr>
          <w:p w:rsidRPr="00F97BA1" w:rsidR="007B53AB" w:rsidP="00677F90" w:rsidRDefault="007B53AB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5F6D4CD6" w14:paraId="17A3592E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F97BA1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clear" w:color="auto" w:fill="auto"/>
            <w:tcMar/>
          </w:tcPr>
          <w:p w:rsidRPr="00F97BA1" w:rsidR="007B53AB" w:rsidP="00694DD0" w:rsidRDefault="007B53AB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  <w:tcMar/>
          </w:tcPr>
          <w:p w:rsidRPr="00F97BA1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5F6D4CD6" w14:paraId="09B5A3B2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F97BA1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  <w:shd w:val="clear" w:color="auto" w:fill="auto"/>
            <w:tcMar/>
          </w:tcPr>
          <w:p w:rsidRPr="00F97BA1" w:rsidR="007B53AB" w:rsidP="00694DD0" w:rsidRDefault="007B53AB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  <w:tcMar/>
          </w:tcPr>
          <w:p w:rsidRPr="00F97BA1" w:rsidR="007B53AB" w:rsidP="00677F90" w:rsidRDefault="007B53AB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5F6D4CD6" w14:paraId="042744F8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F97BA1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20" w:type="dxa"/>
            <w:shd w:val="clear" w:color="auto" w:fill="auto"/>
            <w:tcMar/>
          </w:tcPr>
          <w:p w:rsidRPr="00F97BA1" w:rsidR="007B53AB" w:rsidP="00694DD0" w:rsidRDefault="007B53AB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  <w:tcMar/>
          </w:tcPr>
          <w:p w:rsidRPr="00F97BA1" w:rsidR="007B53AB" w:rsidP="00677F90" w:rsidRDefault="007B53AB" w14:paraId="4B94D5A5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F97BA1" w:rsidR="007B53AB" w:rsidP="00677F90" w:rsidRDefault="007B53AB" w14:paraId="3DEEC66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7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7"/>
      </w:tblGrid>
      <w:tr xmlns:wp14="http://schemas.microsoft.com/office/word/2010/wordml" w:rsidRPr="00F97BA1" w:rsidR="007B53AB" w:rsidTr="008E6E54" w14:paraId="2E4EC8F3" wp14:textId="77777777">
        <w:tc>
          <w:tcPr>
            <w:tcW w:w="10417" w:type="dxa"/>
          </w:tcPr>
          <w:p w:rsidRPr="00F97BA1" w:rsidR="00B00F6F" w:rsidP="00B00F6F" w:rsidRDefault="00282452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Uitsluitend te gebruiken voor</w:t>
            </w:r>
            <w:r w:rsidRPr="00F97BA1" w:rsidR="00B00F6F">
              <w:rPr>
                <w:rFonts w:cs="Arial" w:asciiTheme="minorHAnsi" w:hAnsiTheme="minorHAnsi"/>
                <w:b/>
                <w:szCs w:val="22"/>
              </w:rPr>
              <w:t xml:space="preserve"> werkzaamheden die bepaald zijn in de gebruikershandleiding.</w:t>
            </w:r>
          </w:p>
          <w:p w:rsidRPr="00F97BA1" w:rsidR="007B53AB" w:rsidP="004A4E3C" w:rsidRDefault="00B00F6F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F97BA1" w:rsidR="004A4E3C">
              <w:rPr>
                <w:rFonts w:cs="Arial" w:asciiTheme="minorHAnsi" w:hAnsiTheme="minorHAnsi"/>
                <w:b/>
                <w:szCs w:val="22"/>
              </w:rPr>
              <w:t>s</w:t>
            </w:r>
            <w:r w:rsidRPr="00F97BA1">
              <w:rPr>
                <w:rFonts w:cs="Arial" w:asciiTheme="minorHAnsi" w:hAnsiTheme="minorHAnsi"/>
                <w:b/>
                <w:szCs w:val="22"/>
              </w:rPr>
              <w:t xml:space="preserve"> + gelijkgestelden. </w:t>
            </w:r>
          </w:p>
        </w:tc>
      </w:tr>
    </w:tbl>
    <w:p xmlns:wp14="http://schemas.microsoft.com/office/word/2010/wordml" w:rsidR="007B53AB" w:rsidP="00677F90" w:rsidRDefault="007B53AB" w14:paraId="3656B9A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pPr w:leftFromText="141" w:rightFromText="141" w:vertAnchor="text" w:tblpX="-72" w:tblpY="1"/>
        <w:tblOverlap w:val="never"/>
        <w:tblW w:w="5036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7"/>
        <w:gridCol w:w="1487"/>
        <w:gridCol w:w="1488"/>
        <w:gridCol w:w="1490"/>
        <w:gridCol w:w="1488"/>
        <w:gridCol w:w="1488"/>
        <w:gridCol w:w="1490"/>
      </w:tblGrid>
      <w:tr xmlns:wp14="http://schemas.microsoft.com/office/word/2010/wordml" w:rsidRPr="00F97BA1" w:rsidR="00CC6799" w:rsidTr="00CC6799" w14:paraId="2C064148" wp14:textId="77777777">
        <w:trPr>
          <w:trHeight w:val="565" w:hRule="exact"/>
        </w:trPr>
        <w:tc>
          <w:tcPr>
            <w:tcW w:w="5000" w:type="pct"/>
            <w:gridSpan w:val="7"/>
            <w:shd w:val="clear" w:color="auto" w:fill="C3004A"/>
          </w:tcPr>
          <w:p w:rsidRPr="00F97BA1" w:rsidR="00CC6799" w:rsidP="00C5256E" w:rsidRDefault="00CC6799" w14:paraId="74495EB6" wp14:textId="77777777">
            <w:pPr>
              <w:ind w:hanging="142"/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F97BA1" w:rsidR="00CC6799" w:rsidTr="000A6C78" w14:paraId="01636DC9" wp14:textId="77777777">
        <w:trPr>
          <w:trHeight w:val="1692"/>
        </w:trPr>
        <w:tc>
          <w:tcPr>
            <w:tcW w:w="714" w:type="pct"/>
            <w:vAlign w:val="center"/>
          </w:tcPr>
          <w:p w:rsidRPr="00F97BA1" w:rsidR="00CC6799" w:rsidP="00CC6799" w:rsidRDefault="00CC6799" w14:paraId="7592D68A" wp14:textId="77777777">
            <w:pPr>
              <w:ind w:hanging="142"/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7456" behindDoc="0" locked="0" layoutInCell="1" allowOverlap="1" wp14:anchorId="4F848D6D" wp14:editId="2B325E3F">
                  <wp:simplePos x="0" y="0"/>
                  <wp:positionH relativeFrom="column">
                    <wp:posOffset>234950</wp:posOffset>
                  </wp:positionH>
                  <wp:positionV relativeFrom="paragraph">
                    <wp:posOffset>23495</wp:posOffset>
                  </wp:positionV>
                  <wp:extent cx="847725" cy="719455"/>
                  <wp:effectExtent l="0" t="0" r="9525" b="4445"/>
                  <wp:wrapSquare wrapText="bothSides"/>
                  <wp:docPr id="9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14" w:type="pct"/>
            <w:vAlign w:val="center"/>
          </w:tcPr>
          <w:p w:rsidRPr="00F97BA1" w:rsidR="00CC6799" w:rsidP="00CC6799" w:rsidRDefault="00CC6799" w14:paraId="45FB0818" wp14:textId="77777777">
            <w:pPr>
              <w:ind w:left="-97" w:hanging="45"/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65673F3" wp14:editId="7DAAFBAD">
                  <wp:extent cx="612000" cy="612000"/>
                  <wp:effectExtent l="0" t="0" r="0" b="0"/>
                  <wp:docPr id="14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:rsidRPr="0060679E" w:rsidR="00CC6799" w:rsidP="00CC6799" w:rsidRDefault="000A6C78" w14:paraId="049F31CB" wp14:textId="77777777">
            <w:pPr>
              <w:ind w:hanging="142"/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 w:rsidRPr="000A6C78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E9002BB" wp14:editId="7777777">
                  <wp:extent cx="677092" cy="677092"/>
                  <wp:effectExtent l="0" t="0" r="8890" b="8890"/>
                  <wp:docPr id="6" name="Afbeelding 6" descr="C:\Users\Koen Decroubele\Dropbox\REBEL\Pictogrammen\Pictogrammen\Nieuwe norm\M0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oen Decroubele\Dropbox\REBEL\Pictogrammen\Pictogrammen\Nieuwe norm\M0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676" cy="683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" w:type="pct"/>
          </w:tcPr>
          <w:p w:rsidRPr="00CC6799" w:rsidR="00CC6799" w:rsidP="00CC6799" w:rsidRDefault="00CC6799" w14:paraId="7FBD7F41" wp14:textId="77777777">
            <w:pPr>
              <w:rPr>
                <w:rFonts w:asciiTheme="minorHAnsi" w:hAnsiTheme="minorHAnsi"/>
                <w:lang w:val="nl-BE" w:eastAsia="nl-BE"/>
              </w:rPr>
            </w:pPr>
            <w:bookmarkStart w:name="_GoBack" w:id="7"/>
            <w:bookmarkEnd w:id="7"/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4624" behindDoc="0" locked="0" layoutInCell="1" allowOverlap="1" wp14:anchorId="23862A37" wp14:editId="6D0E37F3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255163</wp:posOffset>
                  </wp:positionV>
                  <wp:extent cx="611505" cy="611505"/>
                  <wp:effectExtent l="0" t="0" r="0" b="0"/>
                  <wp:wrapNone/>
                  <wp:docPr id="16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14" w:type="pct"/>
            <w:vAlign w:val="center"/>
          </w:tcPr>
          <w:p w:rsidR="000A6C78" w:rsidP="00162308" w:rsidRDefault="000A6C78" w14:paraId="53128261" wp14:textId="77777777">
            <w:pPr>
              <w:jc w:val="center"/>
              <w:rPr>
                <w:rFonts w:asciiTheme="minorHAnsi" w:hAnsiTheme="minorHAnsi"/>
                <w:lang w:val="nl-BE" w:eastAsia="nl-BE"/>
              </w:rPr>
            </w:pPr>
          </w:p>
          <w:p w:rsidRPr="000A6C78" w:rsidR="00CC6799" w:rsidP="00162308" w:rsidRDefault="00162308" w14:paraId="62486C05" wp14:textId="77777777">
            <w:pPr>
              <w:jc w:val="center"/>
              <w:rPr>
                <w:rFonts w:asciiTheme="minorHAnsi" w:hAnsiTheme="minorHAnsi"/>
                <w:lang w:val="nl-BE" w:eastAsia="nl-BE"/>
              </w:rPr>
            </w:pPr>
            <w:r w:rsidRPr="000A6C78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44050A6" wp14:editId="02629B78">
                  <wp:extent cx="666000" cy="666000"/>
                  <wp:effectExtent l="0" t="0" r="1270" b="1270"/>
                  <wp:docPr id="7" name="Afbeelding 7" descr="C:\Users\Koen Decroubele\Dropbox\REBEL\Pictogrammen\Pictogrammen\Nieuwe norm\M0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oen Decroubele\Dropbox\REBEL\Pictogrammen\Pictogrammen\Nieuwe norm\M0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000" cy="66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  <w:vAlign w:val="center"/>
          </w:tcPr>
          <w:p w:rsidRPr="00F97BA1" w:rsidR="00CC6799" w:rsidP="00CC6799" w:rsidRDefault="000A6C78" w14:paraId="1E0507A7" wp14:textId="77777777">
            <w:pPr>
              <w:tabs>
                <w:tab w:val="left" w:pos="1943"/>
              </w:tabs>
              <w:ind w:hanging="142"/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Stofmasker bij schoonmaak.</w:t>
            </w:r>
          </w:p>
        </w:tc>
        <w:tc>
          <w:tcPr>
            <w:tcW w:w="715" w:type="pct"/>
          </w:tcPr>
          <w:p w:rsidRPr="00CC6799" w:rsidR="00CC6799" w:rsidP="00CC6799" w:rsidRDefault="00CC6799" w14:paraId="4101652C" wp14:textId="77777777">
            <w:pPr>
              <w:tabs>
                <w:tab w:val="left" w:pos="1943"/>
              </w:tabs>
              <w:rPr>
                <w:ins w:author="Koen Decroubele" w:date="2019-11-14T11:06:00Z" w:id="8"/>
                <w:rFonts w:asciiTheme="minorHAnsi" w:hAnsiTheme="minorHAnsi"/>
                <w:b/>
                <w:noProof/>
                <w:lang w:val="nl-BE" w:eastAsia="nl-BE"/>
              </w:rPr>
            </w:pPr>
          </w:p>
          <w:p w:rsidRPr="00CC6799" w:rsidR="00CC6799" w:rsidP="00CC6799" w:rsidRDefault="000A6C78" w14:paraId="4FE2A930" wp14:textId="77777777">
            <w:pPr>
              <w:tabs>
                <w:tab w:val="left" w:pos="1943"/>
              </w:tabs>
              <w:ind w:hanging="142"/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C246CE">
              <w:rPr>
                <w:rFonts w:cs="Arial" w:asciiTheme="minorHAnsi" w:hAnsiTheme="minorHAnsi"/>
                <w:sz w:val="18"/>
                <w:szCs w:val="18"/>
              </w:rPr>
              <w:t xml:space="preserve">Geschikte snijbestendige handschoenen bij vervangen </w:t>
            </w:r>
            <w:r>
              <w:rPr>
                <w:rFonts w:cs="Arial" w:asciiTheme="minorHAnsi" w:hAnsiTheme="minorHAnsi"/>
                <w:sz w:val="18"/>
                <w:szCs w:val="18"/>
              </w:rPr>
              <w:t>snijgereedschap</w:t>
            </w:r>
            <w:r w:rsidRPr="00C246CE">
              <w:rPr>
                <w:rFonts w:cs="Arial" w:asciiTheme="minorHAnsi" w:hAnsiTheme="minorHAnsi"/>
                <w:sz w:val="18"/>
                <w:szCs w:val="18"/>
              </w:rPr>
              <w:t>.</w:t>
            </w:r>
          </w:p>
        </w:tc>
      </w:tr>
      <w:tr xmlns:wp14="http://schemas.microsoft.com/office/word/2010/wordml" w:rsidRPr="00F97BA1" w:rsidR="00CC6799" w:rsidTr="00162308" w14:paraId="753DD82C" wp14:textId="77777777">
        <w:trPr>
          <w:trHeight w:val="1419"/>
        </w:trPr>
        <w:tc>
          <w:tcPr>
            <w:tcW w:w="714" w:type="pct"/>
            <w:vAlign w:val="center"/>
          </w:tcPr>
          <w:p w:rsidR="00CC6799" w:rsidP="00CC6799" w:rsidRDefault="00CC6799" w14:paraId="45DA57A1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>Lees</w:t>
            </w:r>
          </w:p>
          <w:p w:rsidRPr="00F97BA1" w:rsidR="00CC6799" w:rsidP="00CC6799" w:rsidRDefault="00CC6799" w14:paraId="2FAB65F3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 xml:space="preserve"> de handleiding</w:t>
            </w:r>
          </w:p>
        </w:tc>
        <w:tc>
          <w:tcPr>
            <w:tcW w:w="714" w:type="pct"/>
            <w:vAlign w:val="center"/>
          </w:tcPr>
          <w:p w:rsidRPr="00F97BA1" w:rsidR="00CC6799" w:rsidP="00CC6799" w:rsidRDefault="00CC6799" w14:paraId="721423CA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>Geschikte</w:t>
            </w:r>
            <w:r>
              <w:rPr>
                <w:rFonts w:cs="Arial" w:asciiTheme="minorHAnsi" w:hAnsiTheme="minorHAnsi"/>
                <w:sz w:val="18"/>
                <w:szCs w:val="18"/>
              </w:rPr>
              <w:t xml:space="preserve"> nauw</w:t>
            </w:r>
            <w:r w:rsidRPr="00F97BA1">
              <w:rPr>
                <w:rFonts w:cs="Arial" w:asciiTheme="minorHAnsi" w:hAnsiTheme="minorHAnsi"/>
                <w:sz w:val="18"/>
                <w:szCs w:val="18"/>
              </w:rPr>
              <w:t xml:space="preserve"> </w:t>
            </w:r>
            <w:r>
              <w:rPr>
                <w:rFonts w:cs="Arial" w:asciiTheme="minorHAnsi" w:hAnsiTheme="minorHAnsi"/>
                <w:sz w:val="18"/>
                <w:szCs w:val="18"/>
              </w:rPr>
              <w:t xml:space="preserve">aansluitende </w:t>
            </w:r>
            <w:r w:rsidRPr="00F97BA1">
              <w:rPr>
                <w:rFonts w:cs="Arial" w:asciiTheme="minorHAnsi" w:hAnsiTheme="minorHAnsi"/>
                <w:sz w:val="18"/>
                <w:szCs w:val="18"/>
              </w:rPr>
              <w:t>werkkledij</w:t>
            </w:r>
          </w:p>
        </w:tc>
        <w:tc>
          <w:tcPr>
            <w:tcW w:w="714" w:type="pct"/>
            <w:vAlign w:val="center"/>
          </w:tcPr>
          <w:p w:rsidRPr="00F97BA1" w:rsidR="00CC6799" w:rsidP="00CC6799" w:rsidRDefault="000A6C78" w14:paraId="573BBECC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 xml:space="preserve">Gehoor </w:t>
            </w:r>
            <w:r>
              <w:rPr>
                <w:rFonts w:cs="Arial" w:asciiTheme="minorHAnsi" w:hAnsiTheme="minorHAnsi"/>
                <w:sz w:val="18"/>
                <w:szCs w:val="18"/>
              </w:rPr>
              <w:t>bescherming</w:t>
            </w:r>
          </w:p>
        </w:tc>
        <w:tc>
          <w:tcPr>
            <w:tcW w:w="715" w:type="pct"/>
          </w:tcPr>
          <w:p w:rsidR="000A6C78" w:rsidP="00CC6799" w:rsidRDefault="000A6C78" w14:paraId="4B99056E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  <w:p w:rsidR="000A6C78" w:rsidP="00CC6799" w:rsidRDefault="000A6C78" w14:paraId="1299C43A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  <w:p w:rsidR="00CC6799" w:rsidP="00CC6799" w:rsidRDefault="00CC6799" w14:paraId="2611F379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>V</w:t>
            </w:r>
            <w:r>
              <w:rPr>
                <w:rFonts w:cs="Arial" w:asciiTheme="minorHAnsi" w:hAnsiTheme="minorHAnsi"/>
                <w:sz w:val="18"/>
                <w:szCs w:val="18"/>
              </w:rPr>
              <w:t>eiligheid</w:t>
            </w:r>
          </w:p>
          <w:p w:rsidR="00CC6799" w:rsidP="00CC6799" w:rsidRDefault="00CC6799" w14:paraId="56529246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>schoenen</w:t>
            </w:r>
          </w:p>
        </w:tc>
        <w:tc>
          <w:tcPr>
            <w:tcW w:w="714" w:type="pct"/>
            <w:vAlign w:val="center"/>
          </w:tcPr>
          <w:p w:rsidR="00CC6799" w:rsidP="00CC6799" w:rsidRDefault="00CC6799" w14:paraId="3EF8F6E4" wp14:textId="77777777">
            <w:pPr>
              <w:ind w:hanging="142"/>
              <w:jc w:val="center"/>
              <w:rPr>
                <w:ins w:author="Koen Decroubele" w:date="2020-03-24T14:25:00Z" w:id="9"/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Veiligheidsbril</w:t>
            </w:r>
          </w:p>
          <w:p w:rsidRPr="00F97BA1" w:rsidR="00CC6799" w:rsidP="00CC6799" w:rsidRDefault="00CC6799" w14:paraId="4DDBEF00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</w:tc>
        <w:tc>
          <w:tcPr>
            <w:tcW w:w="714" w:type="pct"/>
            <w:vAlign w:val="center"/>
          </w:tcPr>
          <w:p w:rsidRPr="003C7625" w:rsidR="00CC6799" w:rsidP="00CC6799" w:rsidRDefault="000A6C78" w14:paraId="744000DE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noProof/>
                <w:color w:val="0000FF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85888" behindDoc="1" locked="0" layoutInCell="1" allowOverlap="1" wp14:anchorId="5585596A" wp14:editId="77C42653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-156845</wp:posOffset>
                  </wp:positionV>
                  <wp:extent cx="676275" cy="670560"/>
                  <wp:effectExtent l="0" t="0" r="0" b="0"/>
                  <wp:wrapNone/>
                  <wp:docPr id="17" name="Afbeelding 17" descr="http://www.safe-products.nl/images/PBM_kleding/pictogram_stofmasker.gif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safe-products.nl/images/PBM_kleding/pictogram_stofmasker.gif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15" w:type="pct"/>
          </w:tcPr>
          <w:p w:rsidR="000A6C78" w:rsidP="00CC6799" w:rsidRDefault="000A6C78" w14:paraId="3461D779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  <w:p w:rsidRPr="00F97BA1" w:rsidR="00CC6799" w:rsidP="00CC6799" w:rsidRDefault="00162308" w14:paraId="3CF2D8B6" wp14:textId="77777777">
            <w:pPr>
              <w:ind w:hanging="142"/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5D2189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A680045" wp14:editId="22DF0599">
                  <wp:extent cx="612000" cy="612000"/>
                  <wp:effectExtent l="0" t="0" r="0" b="0"/>
                  <wp:docPr id="18" name="Afbeelding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xmlns:wp14="http://schemas.microsoft.com/office/word/2010/wordml" w:rsidRPr="00F97BA1" w:rsidR="00846DB7" w:rsidDel="003C7625" w:rsidP="00677F90" w:rsidRDefault="00CC6799" w14:paraId="29D6B04F" wp14:textId="77777777">
      <w:pPr>
        <w:rPr>
          <w:del w:author="Koen Decroubele" w:date="2019-11-14T11:00:00Z" w:id="10"/>
          <w:rFonts w:cs="Arial" w:asciiTheme="minorHAnsi" w:hAnsiTheme="minorHAnsi"/>
          <w:sz w:val="16"/>
          <w:szCs w:val="16"/>
        </w:rPr>
      </w:pPr>
      <w:ins w:author="Koen Decroubele" w:date="2020-03-24T14:25:00Z" w:id="11">
        <w:r>
          <w:rPr>
            <w:rFonts w:cs="Arial" w:asciiTheme="minorHAnsi" w:hAnsiTheme="minorHAnsi"/>
            <w:sz w:val="16"/>
            <w:szCs w:val="16"/>
          </w:rPr>
          <w:t xml:space="preserve"> </w:t>
        </w:r>
      </w:ins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xmlns:wp14="http://schemas.microsoft.com/office/word/2010/wordml" w:rsidRPr="00F97BA1" w:rsidR="007B53AB" w:rsidTr="00041E01" w14:paraId="47EA770B" wp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p w:rsidRPr="00F97BA1" w:rsidR="007B53AB" w:rsidP="008620C2" w:rsidRDefault="007B53AB" w14:paraId="50BCBE2B" wp14:textId="77777777">
            <w:pPr>
              <w:ind w:hanging="142"/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xmlns:wp14="http://schemas.microsoft.com/office/word/2010/wordml" w:rsidRPr="00F97BA1" w:rsidR="007B53AB" w:rsidP="00677F90" w:rsidRDefault="007B53AB" w14:paraId="0FB7827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F97BA1" w:rsidR="007B53AB" w:rsidTr="000A6C78" w14:paraId="348A1932" wp14:textId="77777777">
        <w:trPr>
          <w:trHeight w:val="3772"/>
        </w:trPr>
        <w:tc>
          <w:tcPr>
            <w:tcW w:w="2694" w:type="dxa"/>
            <w:vAlign w:val="center"/>
          </w:tcPr>
          <w:p w:rsidRPr="00F97BA1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F97BA1" w:rsidR="007B53AB" w:rsidP="00B90B69" w:rsidRDefault="007B53AB" w14:paraId="4E02642E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veiligheidsvoorschriften</w:t>
            </w:r>
          </w:p>
        </w:tc>
        <w:tc>
          <w:tcPr>
            <w:tcW w:w="7708" w:type="dxa"/>
          </w:tcPr>
          <w:p w:rsidRPr="000A6C78" w:rsidR="00492C42" w:rsidP="001C315B" w:rsidRDefault="00693398" w14:paraId="10B7C03C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>Gebruik de machine enkel en alleen voor de bewerkingen waarvoor ze geschikt is</w:t>
            </w:r>
            <w:r w:rsidRPr="000A6C78" w:rsidR="0075182E">
              <w:rPr>
                <w:rFonts w:cs="Arial" w:asciiTheme="minorHAnsi" w:hAnsiTheme="minorHAnsi"/>
                <w:sz w:val="20"/>
              </w:rPr>
              <w:t>.</w:t>
            </w:r>
          </w:p>
          <w:p w:rsidRPr="000A6C78" w:rsidR="00693398" w:rsidP="001C315B" w:rsidRDefault="00693398" w14:paraId="6CDA6B7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>Machine uitsluitend te bedienen / af te stellen door 1 persoon met voldoende opleiding en onder toezicht.</w:t>
            </w:r>
          </w:p>
          <w:p w:rsidRPr="000A6C78" w:rsidR="00693398" w:rsidP="001C315B" w:rsidRDefault="00693398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0A6C78" w:rsidR="00693398" w:rsidP="001C315B" w:rsidRDefault="00693398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0A6C78" w:rsidR="00693398" w:rsidP="001C315B" w:rsidRDefault="00E64F52" w14:paraId="18EDC00D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>Controleer voor</w:t>
            </w:r>
            <w:r w:rsidRPr="000A6C78" w:rsidR="00693398">
              <w:rPr>
                <w:rFonts w:cs="Arial" w:asciiTheme="minorHAnsi" w:hAnsiTheme="minorHAnsi"/>
                <w:sz w:val="20"/>
              </w:rPr>
              <w:t xml:space="preserve"> elk gebruik de machine </w:t>
            </w:r>
            <w:r w:rsidRPr="000A6C78">
              <w:rPr>
                <w:rFonts w:cs="Arial" w:asciiTheme="minorHAnsi" w:hAnsiTheme="minorHAnsi"/>
                <w:sz w:val="20"/>
              </w:rPr>
              <w:t>o</w:t>
            </w:r>
            <w:r w:rsidRPr="000A6C78" w:rsidR="00693398">
              <w:rPr>
                <w:rFonts w:cs="Arial" w:asciiTheme="minorHAnsi" w:hAnsiTheme="minorHAnsi"/>
                <w:sz w:val="20"/>
              </w:rPr>
              <w:t xml:space="preserve">p mogelijke zichtbare gebreken. Bij twijfel de machine niet opstarten en advies inwinnen bij </w:t>
            </w:r>
            <w:r w:rsidRPr="000A6C78">
              <w:rPr>
                <w:rFonts w:cs="Arial" w:asciiTheme="minorHAnsi" w:hAnsiTheme="minorHAnsi"/>
                <w:sz w:val="20"/>
              </w:rPr>
              <w:t xml:space="preserve">een </w:t>
            </w:r>
            <w:r w:rsidRPr="000A6C78" w:rsidR="00693398">
              <w:rPr>
                <w:rFonts w:cs="Arial" w:asciiTheme="minorHAnsi" w:hAnsiTheme="minorHAnsi"/>
                <w:sz w:val="20"/>
              </w:rPr>
              <w:t>bevoegd</w:t>
            </w:r>
            <w:r w:rsidRPr="000A6C78">
              <w:rPr>
                <w:rFonts w:cs="Arial" w:asciiTheme="minorHAnsi" w:hAnsiTheme="minorHAnsi"/>
                <w:sz w:val="20"/>
              </w:rPr>
              <w:t>e</w:t>
            </w:r>
            <w:r w:rsidRPr="000A6C78" w:rsidR="00134677">
              <w:rPr>
                <w:rFonts w:cs="Arial" w:asciiTheme="minorHAnsi" w:hAnsiTheme="minorHAnsi"/>
                <w:sz w:val="20"/>
              </w:rPr>
              <w:t xml:space="preserve"> persoon, en maak merkbaar dat de machine buiten gebruik is.</w:t>
            </w:r>
          </w:p>
          <w:p w:rsidRPr="000A6C78" w:rsidR="00693398" w:rsidP="001C315B" w:rsidRDefault="00693398" w14:paraId="26B33BD3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>Zorg voor een voldoende verlichte werkpost.</w:t>
            </w:r>
          </w:p>
          <w:p w:rsidRPr="000A6C78" w:rsidR="00693398" w:rsidP="001C315B" w:rsidRDefault="00693398" w14:paraId="6F3F1FB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 xml:space="preserve">Bind lang haar op of draag </w:t>
            </w:r>
            <w:r w:rsidRPr="000A6C78" w:rsidR="00E64F52">
              <w:rPr>
                <w:rFonts w:cs="Arial" w:asciiTheme="minorHAnsi" w:hAnsiTheme="minorHAnsi"/>
                <w:sz w:val="20"/>
              </w:rPr>
              <w:t xml:space="preserve">een </w:t>
            </w:r>
            <w:r w:rsidRPr="000A6C78">
              <w:rPr>
                <w:rFonts w:cs="Arial" w:asciiTheme="minorHAnsi" w:hAnsiTheme="minorHAnsi"/>
                <w:sz w:val="20"/>
              </w:rPr>
              <w:t>haarnetje.</w:t>
            </w:r>
          </w:p>
          <w:p w:rsidR="00162308" w:rsidP="00162308" w:rsidRDefault="00693398" w14:paraId="4B97AA37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>Draag geen sieraden.</w:t>
            </w:r>
          </w:p>
          <w:p w:rsidR="00E700D3" w:rsidP="000A6C78" w:rsidRDefault="000A6C78" w14:paraId="4DAAEC58" wp14:textId="77777777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0A6C78">
              <w:rPr>
                <w:rFonts w:asciiTheme="minorHAnsi" w:hAnsiTheme="minorHAnsi"/>
                <w:sz w:val="20"/>
              </w:rPr>
              <w:t>Werk niet met de machine als uw aandacht is verminderd, door gebrui</w:t>
            </w:r>
            <w:r>
              <w:rPr>
                <w:rFonts w:asciiTheme="minorHAnsi" w:hAnsiTheme="minorHAnsi"/>
                <w:sz w:val="20"/>
              </w:rPr>
              <w:t xml:space="preserve">k van </w:t>
            </w:r>
            <w:proofErr w:type="spellStart"/>
            <w:r>
              <w:rPr>
                <w:rFonts w:asciiTheme="minorHAnsi" w:hAnsiTheme="minorHAnsi"/>
                <w:sz w:val="20"/>
              </w:rPr>
              <w:t>bvb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. </w:t>
            </w:r>
            <w:r w:rsidRPr="000A6C78">
              <w:rPr>
                <w:rFonts w:asciiTheme="minorHAnsi" w:hAnsiTheme="minorHAnsi"/>
                <w:sz w:val="20"/>
              </w:rPr>
              <w:t>medicatie.</w:t>
            </w:r>
          </w:p>
          <w:p w:rsidRPr="00162308" w:rsidR="00162308" w:rsidP="00162308" w:rsidRDefault="00162308" w14:paraId="0D627957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>Draag nauw aansluitende werkkledij.</w:t>
            </w:r>
            <w:r w:rsidRPr="00162308">
              <w:rPr>
                <w:rFonts w:cs="Arial" w:asciiTheme="minorHAnsi" w:hAnsiTheme="minorHAnsi"/>
                <w:sz w:val="18"/>
                <w:szCs w:val="18"/>
              </w:rPr>
              <w:t xml:space="preserve"> </w:t>
            </w:r>
          </w:p>
        </w:tc>
      </w:tr>
    </w:tbl>
    <w:p xmlns:wp14="http://schemas.microsoft.com/office/word/2010/wordml" w:rsidRPr="00391FF0" w:rsidR="007B53AB" w:rsidDel="000D1C46" w:rsidP="00677F90" w:rsidRDefault="007B53AB" w14:paraId="1FC39945" wp14:textId="77777777">
      <w:pPr>
        <w:rPr>
          <w:del w:author="Koen Decroubele" w:date="2019-11-14T11:07:00Z" w:id="12"/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F97BA1" w:rsidR="007B53AB" w:rsidTr="000A6C78" w14:paraId="3173CAC2" wp14:textId="77777777">
        <w:trPr>
          <w:trHeight w:val="1593"/>
        </w:trPr>
        <w:tc>
          <w:tcPr>
            <w:tcW w:w="2694" w:type="dxa"/>
            <w:vAlign w:val="center"/>
          </w:tcPr>
          <w:p w:rsidRPr="00F97BA1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7708" w:type="dxa"/>
          </w:tcPr>
          <w:p w:rsidR="00162308" w:rsidP="00162308" w:rsidRDefault="00162308" w14:paraId="0CF46604" wp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>Controleer</w:t>
            </w:r>
            <w:r>
              <w:rPr>
                <w:rFonts w:cs="Arial" w:asciiTheme="minorHAnsi" w:hAnsiTheme="minorHAnsi"/>
                <w:sz w:val="20"/>
              </w:rPr>
              <w:t xml:space="preserve"> </w:t>
            </w:r>
            <w:r w:rsidRPr="00162308" w:rsidR="008E409E">
              <w:rPr>
                <w:rFonts w:cs="Arial" w:asciiTheme="minorHAnsi" w:hAnsiTheme="minorHAnsi"/>
                <w:sz w:val="20"/>
              </w:rPr>
              <w:t xml:space="preserve">de toestand </w:t>
            </w:r>
            <w:r w:rsidRPr="00162308" w:rsidR="00675002">
              <w:rPr>
                <w:rFonts w:cs="Arial" w:asciiTheme="minorHAnsi" w:hAnsiTheme="minorHAnsi"/>
                <w:sz w:val="20"/>
              </w:rPr>
              <w:t>en de goede werking van beveiligingsinrichtingen en aanvoerapparaat.</w:t>
            </w:r>
          </w:p>
          <w:p w:rsidRPr="00162308" w:rsidR="008E409E" w:rsidP="00162308" w:rsidRDefault="00162308" w14:paraId="2C45120C" wp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 xml:space="preserve">Controleer </w:t>
            </w:r>
            <w:r w:rsidRPr="00162308" w:rsidR="008E409E">
              <w:rPr>
                <w:rFonts w:cs="Arial" w:asciiTheme="minorHAnsi" w:hAnsiTheme="minorHAnsi"/>
                <w:sz w:val="20"/>
              </w:rPr>
              <w:t xml:space="preserve">de toestand </w:t>
            </w:r>
            <w:r w:rsidRPr="00162308" w:rsidR="00675002">
              <w:rPr>
                <w:rFonts w:cs="Arial" w:asciiTheme="minorHAnsi" w:hAnsiTheme="minorHAnsi"/>
                <w:sz w:val="20"/>
              </w:rPr>
              <w:t xml:space="preserve">en de montage van </w:t>
            </w:r>
            <w:r w:rsidRPr="00162308" w:rsidR="00C9234C">
              <w:rPr>
                <w:rFonts w:cs="Arial" w:asciiTheme="minorHAnsi" w:hAnsiTheme="minorHAnsi"/>
                <w:sz w:val="20"/>
              </w:rPr>
              <w:t>het snijgereedschap.</w:t>
            </w:r>
          </w:p>
          <w:p w:rsidRPr="000A6C78" w:rsidR="008E409E" w:rsidP="00F639A3" w:rsidRDefault="008E409E" w14:paraId="227B8FB9" wp14:textId="77777777">
            <w:pPr>
              <w:pStyle w:val="Lijstalinea"/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 xml:space="preserve">Controleer het werkstuk op gaafheid en afwezigheid van vreemde </w:t>
            </w:r>
            <w:r w:rsidRPr="000A6C78" w:rsidR="00675002">
              <w:rPr>
                <w:rFonts w:cs="Arial" w:asciiTheme="minorHAnsi" w:hAnsiTheme="minorHAnsi"/>
                <w:sz w:val="20"/>
              </w:rPr>
              <w:t>onderdelen.</w:t>
            </w:r>
          </w:p>
          <w:p w:rsidRPr="000A6C78" w:rsidR="00675002" w:rsidP="008E409E" w:rsidRDefault="00675002" w14:paraId="4B03315B" wp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>Stel de machine in/af bij stilstaande machine.</w:t>
            </w:r>
          </w:p>
          <w:p w:rsidRPr="000A6C78" w:rsidR="00422B92" w:rsidP="008E409E" w:rsidRDefault="008E409E" w14:paraId="0C1EEFD2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 xml:space="preserve">Draag </w:t>
            </w:r>
            <w:r w:rsidRPr="000A6C78" w:rsidR="00C9234C">
              <w:rPr>
                <w:rFonts w:cs="Arial" w:asciiTheme="minorHAnsi" w:hAnsiTheme="minorHAnsi"/>
                <w:sz w:val="20"/>
              </w:rPr>
              <w:t xml:space="preserve">steeds </w:t>
            </w:r>
            <w:r w:rsidRPr="000A6C78">
              <w:rPr>
                <w:rFonts w:cs="Arial" w:asciiTheme="minorHAnsi" w:hAnsiTheme="minorHAnsi"/>
                <w:sz w:val="20"/>
              </w:rPr>
              <w:t>geschikte handschoenen</w:t>
            </w:r>
            <w:r w:rsidRPr="000A6C78" w:rsidR="00C9234C">
              <w:rPr>
                <w:rFonts w:cs="Arial" w:asciiTheme="minorHAnsi" w:hAnsiTheme="minorHAnsi"/>
                <w:sz w:val="20"/>
              </w:rPr>
              <w:t xml:space="preserve"> bij het hanteren/(de)monteren van snijgereedschap</w:t>
            </w:r>
            <w:r w:rsidRPr="000A6C78">
              <w:rPr>
                <w:rFonts w:cs="Arial" w:asciiTheme="minorHAnsi" w:hAnsiTheme="minorHAnsi"/>
                <w:sz w:val="20"/>
              </w:rPr>
              <w:t>.</w:t>
            </w:r>
          </w:p>
          <w:p w:rsidRPr="000A6C78" w:rsidR="0075182E" w:rsidP="008E409E" w:rsidRDefault="00422B92" w14:paraId="61A2A93B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0A6C78">
              <w:rPr>
                <w:rFonts w:asciiTheme="minorHAnsi" w:hAnsiTheme="minorHAnsi"/>
                <w:sz w:val="20"/>
              </w:rPr>
              <w:t xml:space="preserve">Ondersteun lange werkstukken met </w:t>
            </w:r>
            <w:r w:rsidRPr="000A6C78" w:rsidR="008E409E">
              <w:rPr>
                <w:rFonts w:asciiTheme="minorHAnsi" w:hAnsiTheme="minorHAnsi"/>
                <w:sz w:val="20"/>
              </w:rPr>
              <w:t>geschikte roltafels.</w:t>
            </w:r>
          </w:p>
          <w:p w:rsidRPr="000A6C78" w:rsidR="00E700D3" w:rsidP="00E700D3" w:rsidRDefault="00E700D3" w14:paraId="0F5108D2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0A6C78">
              <w:rPr>
                <w:rFonts w:cs="Arial" w:asciiTheme="minorHAnsi" w:hAnsiTheme="minorHAnsi"/>
                <w:sz w:val="20"/>
              </w:rPr>
              <w:t>Gebruik steeds geschikt en scherp snijgereedschappen</w:t>
            </w:r>
            <w:r w:rsidRPr="000A6C78">
              <w:rPr>
                <w:rFonts w:asciiTheme="minorHAnsi" w:hAnsiTheme="minorHAnsi"/>
                <w:sz w:val="20"/>
              </w:rPr>
              <w:t>.</w:t>
            </w:r>
          </w:p>
          <w:p w:rsidRPr="000A6C78" w:rsidR="008E409E" w:rsidP="00C87C7A" w:rsidRDefault="00CF521B" w14:paraId="450ACB48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0A6C78">
              <w:rPr>
                <w:rFonts w:asciiTheme="minorHAnsi" w:hAnsiTheme="minorHAnsi"/>
                <w:sz w:val="20"/>
              </w:rPr>
              <w:t>Plaats de aanvoerder volgens de richtlijnen in de gebruiksaanwijzing</w:t>
            </w:r>
          </w:p>
          <w:p w:rsidRPr="000A6C78" w:rsidR="00675002" w:rsidP="00C87C7A" w:rsidRDefault="00675002" w14:paraId="1FD08FFF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0A6C78">
              <w:rPr>
                <w:rFonts w:asciiTheme="minorHAnsi" w:hAnsiTheme="minorHAnsi"/>
                <w:sz w:val="20"/>
              </w:rPr>
              <w:t>Positioneer het aanvoerapparaat, stel het juist in/af.</w:t>
            </w:r>
          </w:p>
          <w:p w:rsidRPr="00C87C7A" w:rsidR="008A0368" w:rsidP="00C87C7A" w:rsidRDefault="008A0368" w14:paraId="15BACDAE" wp14:textId="77777777">
            <w:pPr>
              <w:numPr>
                <w:ilvl w:val="0"/>
                <w:numId w:val="27"/>
              </w:numPr>
              <w:rPr>
                <w:sz w:val="20"/>
              </w:rPr>
            </w:pPr>
            <w:r w:rsidRPr="000A6C78">
              <w:rPr>
                <w:rFonts w:asciiTheme="minorHAnsi" w:hAnsiTheme="minorHAnsi"/>
                <w:sz w:val="20"/>
              </w:rPr>
              <w:t>Kies afhankelijk van de uit te voeren bewerking het geschikte gereedschap (MAN – gereedschap). MEC gereedschap mag niet gebruikt worden.</w:t>
            </w:r>
          </w:p>
        </w:tc>
      </w:tr>
    </w:tbl>
    <w:p xmlns:wp14="http://schemas.microsoft.com/office/word/2010/wordml" w:rsidRPr="00F97BA1" w:rsidR="00282452" w:rsidP="00677F90" w:rsidRDefault="00282452" w14:paraId="0562CB0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F97BA1" w:rsidR="007B53AB" w:rsidTr="00162308" w14:paraId="58357588" wp14:textId="77777777">
        <w:trPr>
          <w:trHeight w:val="536"/>
        </w:trPr>
        <w:tc>
          <w:tcPr>
            <w:tcW w:w="2694" w:type="dxa"/>
            <w:vAlign w:val="center"/>
          </w:tcPr>
          <w:p w:rsidRPr="00F97BA1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7708" w:type="dxa"/>
          </w:tcPr>
          <w:p w:rsidRPr="00162308" w:rsidR="008E409E" w:rsidP="008E409E" w:rsidRDefault="008E409E" w14:paraId="082A410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Neem een stabiele en veilige werkhouding aan.</w:t>
            </w:r>
          </w:p>
          <w:p w:rsidRPr="00162308" w:rsidR="00134677" w:rsidP="008E409E" w:rsidRDefault="00675002" w14:paraId="7CB0385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Zorg ervoor dat alle gereedschappen verwijderd zijn van de tafel.</w:t>
            </w:r>
          </w:p>
          <w:p w:rsidRPr="00162308" w:rsidR="00CF521B" w:rsidP="00CF521B" w:rsidRDefault="00DE121D" w14:paraId="1CC2738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 xml:space="preserve">Zorg dat de te frezen werkstukken </w:t>
            </w:r>
            <w:r w:rsidRPr="00162308" w:rsidR="00CF521B">
              <w:rPr>
                <w:rFonts w:asciiTheme="minorHAnsi" w:hAnsiTheme="minorHAnsi"/>
                <w:sz w:val="20"/>
              </w:rPr>
              <w:t>binnen handbereik liggen</w:t>
            </w:r>
          </w:p>
          <w:p w:rsidRPr="00162308" w:rsidR="008E409E" w:rsidP="008E409E" w:rsidRDefault="008E409E" w14:paraId="5DD32C5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>Schakel de stofafzuiging in.</w:t>
            </w:r>
          </w:p>
          <w:p w:rsidRPr="00162308" w:rsidR="00675002" w:rsidP="00675002" w:rsidRDefault="00675002" w14:paraId="65A641E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>Start de machine, stel het geschikte toerental in (indien van toepassing).</w:t>
            </w:r>
          </w:p>
          <w:p w:rsidRPr="00162308" w:rsidR="00CF521B" w:rsidP="00CF521B" w:rsidRDefault="00CF521B" w14:paraId="5A7EB61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Activeer het aanvoerapparaat</w:t>
            </w:r>
            <w:r w:rsidRPr="00162308" w:rsidR="00675002">
              <w:rPr>
                <w:rFonts w:asciiTheme="minorHAnsi" w:hAnsiTheme="minorHAnsi"/>
                <w:sz w:val="20"/>
              </w:rPr>
              <w:t xml:space="preserve"> en voer de stukken in.</w:t>
            </w:r>
          </w:p>
          <w:p w:rsidRPr="00162308" w:rsidR="008E409E" w:rsidP="008E409E" w:rsidRDefault="008E409E" w14:paraId="7DA2A92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Oefen geen kracht uit op het werkstuk tijdens de aanvoer.</w:t>
            </w:r>
          </w:p>
          <w:p w:rsidRPr="00162308" w:rsidR="0075182E" w:rsidP="00C9234C" w:rsidRDefault="00C9234C" w14:paraId="75707F43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 xml:space="preserve">Verwijder houtresten bij </w:t>
            </w:r>
            <w:r w:rsidRPr="00162308" w:rsidR="00675002">
              <w:rPr>
                <w:rFonts w:cs="Arial" w:asciiTheme="minorHAnsi" w:hAnsiTheme="minorHAnsi"/>
                <w:sz w:val="20"/>
              </w:rPr>
              <w:t>stilstaande machine mits gebruik te maken van geschikt gereedschap (handveger)</w:t>
            </w:r>
            <w:r w:rsidRPr="00162308">
              <w:rPr>
                <w:rFonts w:cs="Arial" w:asciiTheme="minorHAnsi" w:hAnsiTheme="minorHAnsi"/>
                <w:sz w:val="20"/>
              </w:rPr>
              <w:t xml:space="preserve">. </w:t>
            </w:r>
          </w:p>
          <w:p w:rsidRPr="00162308" w:rsidR="00E700D3" w:rsidP="00E700D3" w:rsidRDefault="00F639A3" w14:paraId="7EF624ED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>Gebruik steeds de vereiste hulpstukken en toebehoren.</w:t>
            </w:r>
          </w:p>
          <w:p w:rsidRPr="00162308" w:rsidR="008A0368" w:rsidP="008A0368" w:rsidRDefault="00CF521B" w14:paraId="57C8B877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 xml:space="preserve">Gebruik </w:t>
            </w:r>
            <w:r w:rsidRPr="00162308" w:rsidR="002E062A">
              <w:rPr>
                <w:rFonts w:cs="Arial" w:asciiTheme="minorHAnsi" w:hAnsiTheme="minorHAnsi"/>
                <w:sz w:val="20"/>
              </w:rPr>
              <w:t>b</w:t>
            </w:r>
            <w:r w:rsidRPr="00162308">
              <w:rPr>
                <w:rFonts w:cs="Arial" w:asciiTheme="minorHAnsi" w:hAnsiTheme="minorHAnsi"/>
                <w:sz w:val="20"/>
              </w:rPr>
              <w:t>ij manue</w:t>
            </w:r>
            <w:r w:rsidRPr="00162308" w:rsidR="002E062A">
              <w:rPr>
                <w:rFonts w:cs="Arial" w:asciiTheme="minorHAnsi" w:hAnsiTheme="minorHAnsi"/>
                <w:sz w:val="20"/>
              </w:rPr>
              <w:t xml:space="preserve">le voeding </w:t>
            </w:r>
            <w:r w:rsidRPr="00162308" w:rsidR="008A0368">
              <w:rPr>
                <w:rFonts w:cs="Arial" w:asciiTheme="minorHAnsi" w:hAnsiTheme="minorHAnsi"/>
                <w:sz w:val="20"/>
              </w:rPr>
              <w:t>steeds geschikte hulpmiddelen (duw</w:t>
            </w:r>
            <w:r w:rsidR="00162308">
              <w:rPr>
                <w:rFonts w:cs="Arial" w:asciiTheme="minorHAnsi" w:hAnsiTheme="minorHAnsi"/>
                <w:sz w:val="20"/>
              </w:rPr>
              <w:t xml:space="preserve"> </w:t>
            </w:r>
            <w:r w:rsidRPr="00162308" w:rsidR="008A0368">
              <w:rPr>
                <w:rFonts w:cs="Arial" w:asciiTheme="minorHAnsi" w:hAnsiTheme="minorHAnsi"/>
                <w:sz w:val="20"/>
              </w:rPr>
              <w:t>hout</w:t>
            </w:r>
            <w:ins w:author="Koen Decroubele" w:date="2019-11-14T11:00:00Z" w:id="13">
              <w:r w:rsidRPr="00162308" w:rsidR="003C7625">
                <w:rPr>
                  <w:rFonts w:cs="Arial" w:asciiTheme="minorHAnsi" w:hAnsiTheme="minorHAnsi"/>
                  <w:sz w:val="20"/>
                </w:rPr>
                <w:t>)</w:t>
              </w:r>
            </w:ins>
            <w:del w:author="Koen Decroubele" w:date="2019-11-14T11:00:00Z" w:id="14">
              <w:r w:rsidRPr="00162308" w:rsidDel="003C7625" w:rsidR="00F639A3">
                <w:rPr>
                  <w:rFonts w:cs="Arial" w:asciiTheme="minorHAnsi" w:hAnsiTheme="minorHAnsi"/>
                  <w:sz w:val="20"/>
                </w:rPr>
                <w:delText>.</w:delText>
              </w:r>
            </w:del>
            <w:r w:rsidR="00162308">
              <w:rPr>
                <w:rFonts w:cs="Arial" w:asciiTheme="minorHAnsi" w:hAnsiTheme="minorHAnsi"/>
                <w:sz w:val="20"/>
              </w:rPr>
              <w:t>.</w:t>
            </w:r>
          </w:p>
          <w:p w:rsidRPr="00C87C7A" w:rsidR="002E062A" w:rsidP="00844C74" w:rsidRDefault="008A0368" w14:paraId="1D5E4145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 xml:space="preserve">Vervang </w:t>
            </w:r>
            <w:r w:rsidRPr="00162308" w:rsidR="002E062A">
              <w:rPr>
                <w:rFonts w:cs="Arial" w:asciiTheme="minorHAnsi" w:hAnsiTheme="minorHAnsi"/>
                <w:sz w:val="20"/>
              </w:rPr>
              <w:t>een beschadigd duw</w:t>
            </w:r>
            <w:r w:rsidR="00162308">
              <w:rPr>
                <w:rFonts w:cs="Arial" w:asciiTheme="minorHAnsi" w:hAnsiTheme="minorHAnsi"/>
                <w:sz w:val="20"/>
              </w:rPr>
              <w:t xml:space="preserve"> </w:t>
            </w:r>
            <w:r w:rsidRPr="00162308" w:rsidR="00844C74">
              <w:rPr>
                <w:rFonts w:cs="Arial" w:asciiTheme="minorHAnsi" w:hAnsiTheme="minorHAnsi"/>
                <w:sz w:val="20"/>
              </w:rPr>
              <w:t>hout</w:t>
            </w:r>
            <w:r w:rsidRPr="00162308" w:rsidR="002E062A">
              <w:rPr>
                <w:rFonts w:cs="Arial" w:asciiTheme="minorHAnsi" w:hAnsiTheme="minorHAnsi"/>
                <w:sz w:val="20"/>
              </w:rPr>
              <w:t xml:space="preserve"> onmiddellijk door een nieuw.</w:t>
            </w:r>
          </w:p>
        </w:tc>
      </w:tr>
    </w:tbl>
    <w:p xmlns:wp14="http://schemas.microsoft.com/office/word/2010/wordml" w:rsidRPr="00F97BA1" w:rsidR="00282452" w:rsidP="00677F90" w:rsidRDefault="00282452" w14:paraId="34CE0A41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F97BA1" w:rsidR="007B53AB" w:rsidTr="00162308" w14:paraId="166A2F7F" wp14:textId="77777777">
        <w:trPr>
          <w:trHeight w:val="521"/>
        </w:trPr>
        <w:tc>
          <w:tcPr>
            <w:tcW w:w="2694" w:type="dxa"/>
            <w:vAlign w:val="center"/>
          </w:tcPr>
          <w:p w:rsidRPr="00F97BA1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7708" w:type="dxa"/>
          </w:tcPr>
          <w:p w:rsidRPr="00162308" w:rsidR="00CF521B" w:rsidP="00CF521B" w:rsidRDefault="00CF521B" w14:paraId="4D62BAC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Laat na het frezen de machine tot stilstand komen alvorens de machine opnieuw in te stellen of de machine onbeheerd achter te laten.</w:t>
            </w:r>
          </w:p>
          <w:p w:rsidRPr="00162308" w:rsidR="00365FF6" w:rsidP="00365FF6" w:rsidRDefault="00365FF6" w14:paraId="7932FB5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Zet de stofafzuiging af of sluit de afsluitklep.</w:t>
            </w:r>
          </w:p>
          <w:p w:rsidRPr="00C87C7A" w:rsidR="007B53AB" w:rsidP="00C87C7A" w:rsidRDefault="004B3152" w14:paraId="34814175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162308">
              <w:rPr>
                <w:rFonts w:cs="Arial" w:asciiTheme="minorHAnsi" w:hAnsiTheme="minorHAnsi"/>
                <w:sz w:val="20"/>
              </w:rPr>
              <w:t>Ruim de w</w:t>
            </w:r>
            <w:r w:rsidRPr="00162308" w:rsidR="00254022">
              <w:rPr>
                <w:rFonts w:cs="Arial" w:asciiTheme="minorHAnsi" w:hAnsiTheme="minorHAnsi"/>
                <w:sz w:val="20"/>
              </w:rPr>
              <w:t xml:space="preserve">erkpost </w:t>
            </w:r>
            <w:r w:rsidRPr="00162308" w:rsidR="00365FF6">
              <w:rPr>
                <w:rFonts w:cs="Arial" w:asciiTheme="minorHAnsi" w:hAnsiTheme="minorHAnsi"/>
                <w:sz w:val="20"/>
              </w:rPr>
              <w:t xml:space="preserve">met geschikte middelen </w:t>
            </w:r>
            <w:r w:rsidRPr="00162308" w:rsidR="00254022">
              <w:rPr>
                <w:rFonts w:cs="Arial" w:asciiTheme="minorHAnsi" w:hAnsiTheme="minorHAnsi"/>
                <w:sz w:val="20"/>
              </w:rPr>
              <w:t>op.</w:t>
            </w:r>
          </w:p>
        </w:tc>
      </w:tr>
    </w:tbl>
    <w:p xmlns:wp14="http://schemas.microsoft.com/office/word/2010/wordml" w:rsidRPr="0075182E" w:rsidR="007B53AB" w:rsidP="0034340B" w:rsidRDefault="007B53AB" w14:paraId="62EBF3C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F97BA1" w:rsidR="007B53AB" w:rsidTr="00162308" w14:paraId="76F6D932" wp14:textId="77777777">
        <w:trPr>
          <w:trHeight w:val="644"/>
        </w:trPr>
        <w:tc>
          <w:tcPr>
            <w:tcW w:w="2694" w:type="dxa"/>
            <w:vAlign w:val="center"/>
          </w:tcPr>
          <w:p w:rsidRPr="00F97BA1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7708" w:type="dxa"/>
          </w:tcPr>
          <w:p w:rsidRPr="00162308" w:rsidR="00365FF6" w:rsidP="00365FF6" w:rsidRDefault="00365FF6" w14:paraId="097225B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 xml:space="preserve">Uitsluitend uit te voeren bij een </w:t>
            </w:r>
            <w:r w:rsidRPr="00162308" w:rsidR="008A0368">
              <w:rPr>
                <w:rFonts w:asciiTheme="minorHAnsi" w:hAnsiTheme="minorHAnsi"/>
                <w:sz w:val="20"/>
              </w:rPr>
              <w:t xml:space="preserve">gegarandeerd </w:t>
            </w:r>
            <w:r w:rsidRPr="00162308">
              <w:rPr>
                <w:rFonts w:asciiTheme="minorHAnsi" w:hAnsiTheme="minorHAnsi"/>
                <w:sz w:val="20"/>
              </w:rPr>
              <w:t xml:space="preserve">spanningsloze machine (hoofdschakelaar in open toestand vergrendeld).  </w:t>
            </w:r>
          </w:p>
          <w:p w:rsidRPr="00162308" w:rsidR="00365FF6" w:rsidP="00365FF6" w:rsidRDefault="00365FF6" w14:paraId="3EA0A02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Enkel uit te voeren door bevoegd personeel</w:t>
            </w:r>
            <w:r w:rsidRPr="00162308" w:rsidR="00844C74">
              <w:rPr>
                <w:rFonts w:asciiTheme="minorHAnsi" w:hAnsiTheme="minorHAnsi"/>
                <w:sz w:val="20"/>
              </w:rPr>
              <w:t>/onder toezicht van bevoegd personeel.</w:t>
            </w:r>
          </w:p>
          <w:p w:rsidRPr="00162308" w:rsidR="00E700D3" w:rsidP="00E700D3" w:rsidRDefault="001C315B" w14:paraId="223BAB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 xml:space="preserve">Onderhoud </w:t>
            </w:r>
            <w:r w:rsidRPr="00162308" w:rsidR="00844C74">
              <w:rPr>
                <w:rFonts w:asciiTheme="minorHAnsi" w:hAnsiTheme="minorHAnsi"/>
                <w:sz w:val="20"/>
              </w:rPr>
              <w:t xml:space="preserve">en reinig periodiek de machine. </w:t>
            </w:r>
          </w:p>
          <w:p w:rsidRPr="00162308" w:rsidR="00365FF6" w:rsidP="001C315B" w:rsidRDefault="00365FF6" w14:paraId="1532695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Gebruik enkel vervangonderdelen die door de fabrikant zijn voorgeschreven.</w:t>
            </w:r>
          </w:p>
          <w:p w:rsidRPr="00162308" w:rsidR="00365FF6" w:rsidP="00365FF6" w:rsidRDefault="00365FF6" w14:paraId="3952C5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Gebruik NOOIT benzine of licht ontvlambare producten om de machine te onderhouden/reinigen.</w:t>
            </w:r>
          </w:p>
          <w:p w:rsidRPr="00162308" w:rsidR="00365FF6" w:rsidDel="003C7625" w:rsidP="00162308" w:rsidRDefault="00F07AB3" w14:paraId="68BE471B" wp14:textId="77777777">
            <w:pPr>
              <w:pStyle w:val="Lijstalinea"/>
              <w:rPr>
                <w:del w:author="Koen Decroubele" w:date="2019-11-14T11:01:00Z" w:id="15"/>
                <w:rFonts w:asciiTheme="minorHAnsi" w:hAnsiTheme="minorHAnsi"/>
                <w:sz w:val="20"/>
              </w:rPr>
            </w:pPr>
            <w:r w:rsidRPr="00162308">
              <w:rPr>
                <w:rFonts w:asciiTheme="minorHAnsi" w:hAnsiTheme="minorHAnsi"/>
                <w:sz w:val="20"/>
              </w:rPr>
              <w:t>Houd een r</w:t>
            </w:r>
            <w:r w:rsidRPr="00162308" w:rsidR="00365FF6">
              <w:rPr>
                <w:rFonts w:asciiTheme="minorHAnsi" w:hAnsiTheme="minorHAnsi"/>
                <w:sz w:val="20"/>
              </w:rPr>
              <w:t xml:space="preserve">egister van </w:t>
            </w:r>
            <w:r w:rsidRPr="00162308" w:rsidR="00844C74">
              <w:rPr>
                <w:rFonts w:asciiTheme="minorHAnsi" w:hAnsiTheme="minorHAnsi"/>
                <w:sz w:val="20"/>
              </w:rPr>
              <w:t xml:space="preserve">melding, </w:t>
            </w:r>
            <w:r w:rsidRPr="00162308" w:rsidR="00365FF6">
              <w:rPr>
                <w:rFonts w:asciiTheme="minorHAnsi" w:hAnsiTheme="minorHAnsi"/>
                <w:sz w:val="20"/>
              </w:rPr>
              <w:t>onderhoud en herstelling bij.</w:t>
            </w:r>
          </w:p>
          <w:p w:rsidRPr="000A6C78" w:rsidR="007B53AB" w:rsidP="000A6C78" w:rsidRDefault="007B53AB" w14:paraId="6D98A12B" wp14:textId="77777777">
            <w:pPr>
              <w:ind w:left="360"/>
            </w:pPr>
          </w:p>
        </w:tc>
      </w:tr>
    </w:tbl>
    <w:p xmlns:wp14="http://schemas.microsoft.com/office/word/2010/wordml" w:rsidRPr="00F97BA1" w:rsidR="00282452" w:rsidP="00677F90" w:rsidRDefault="00282452" w14:paraId="2946DB82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F97BA1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p w:rsidRPr="00F97BA1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F97BA1" w:rsidR="007B53AB" w:rsidTr="00530875" w14:paraId="70FB3A61" wp14:textId="77777777">
        <w:trPr>
          <w:trHeight w:val="1197" w:hRule="exact"/>
        </w:trPr>
        <w:tc>
          <w:tcPr>
            <w:tcW w:w="3382" w:type="dxa"/>
            <w:tcBorders>
              <w:bottom w:val="single" w:color="auto" w:sz="4" w:space="0"/>
            </w:tcBorders>
          </w:tcPr>
          <w:p w:rsidRPr="00F97BA1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F97BA1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F97BA1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F97BA1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600" w:type="dxa"/>
            <w:tcBorders>
              <w:bottom w:val="single" w:color="auto" w:sz="4" w:space="0"/>
            </w:tcBorders>
          </w:tcPr>
          <w:p w:rsidRPr="00F97BA1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F97BA1">
              <w:rPr>
                <w:rFonts w:cs="Arial" w:asciiTheme="minorHAnsi" w:hAnsiTheme="minorHAnsi"/>
                <w:sz w:val="20"/>
              </w:rPr>
              <w:t>Preventieadviseur-</w:t>
            </w:r>
            <w:r w:rsidRPr="00F97BA1" w:rsidR="001F221A">
              <w:rPr>
                <w:rFonts w:cs="Arial" w:asciiTheme="minorHAnsi" w:hAnsiTheme="minorHAnsi"/>
                <w:sz w:val="20"/>
              </w:rPr>
              <w:t>a</w:t>
            </w:r>
            <w:r w:rsidRPr="00F97BA1">
              <w:rPr>
                <w:rFonts w:cs="Arial" w:asciiTheme="minorHAnsi" w:hAnsiTheme="minorHAnsi"/>
                <w:sz w:val="20"/>
              </w:rPr>
              <w:t>rbeids</w:t>
            </w:r>
            <w:r w:rsidR="003C7625">
              <w:rPr>
                <w:rFonts w:cs="Arial" w:asciiTheme="minorHAnsi" w:hAnsiTheme="minorHAnsi"/>
                <w:sz w:val="20"/>
              </w:rPr>
              <w:t>arts</w:t>
            </w:r>
          </w:p>
          <w:p w:rsidRPr="00F97BA1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F97BA1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420" w:type="dxa"/>
            <w:tcBorders>
              <w:bottom w:val="single" w:color="auto" w:sz="4" w:space="0"/>
            </w:tcBorders>
          </w:tcPr>
          <w:p w:rsidRPr="00F97BA1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F97BA1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F97BA1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F97BA1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F97BA1" w:rsidR="007B53AB" w:rsidTr="00530875" w14:paraId="18140C6A" wp14:textId="77777777">
        <w:trPr>
          <w:trHeight w:val="793" w:hRule="exact"/>
        </w:trPr>
        <w:tc>
          <w:tcPr>
            <w:tcW w:w="3382" w:type="dxa"/>
            <w:shd w:val="pct10" w:color="auto" w:fill="auto"/>
            <w:vAlign w:val="center"/>
          </w:tcPr>
          <w:p w:rsidRPr="00F97BA1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</w:t>
            </w:r>
            <w:r w:rsidRPr="00F97BA1" w:rsidR="007B53AB">
              <w:rPr>
                <w:rFonts w:asciiTheme="minorHAnsi" w:hAnsiTheme="minorHAnsi"/>
                <w:sz w:val="20"/>
              </w:rPr>
              <w:t>:</w:t>
            </w:r>
          </w:p>
          <w:p w:rsidRPr="00F97BA1" w:rsidR="0034340B" w:rsidP="00694DD0" w:rsidRDefault="0034340B" w14:paraId="5997CC1D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110FFD37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6B699379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p w:rsidRPr="00F97BA1" w:rsidR="007B53AB" w:rsidP="00694DD0" w:rsidRDefault="00697907" w14:paraId="381F6417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</w:t>
            </w:r>
            <w:r w:rsidRPr="00F97BA1" w:rsidR="007B53AB">
              <w:rPr>
                <w:rFonts w:asciiTheme="minorHAnsi" w:hAnsiTheme="minorHAnsi"/>
                <w:sz w:val="20"/>
              </w:rPr>
              <w:t>:</w:t>
            </w:r>
          </w:p>
          <w:p w:rsidRPr="00F97BA1" w:rsidR="0034340B" w:rsidP="00694DD0" w:rsidRDefault="0034340B" w14:paraId="3FE9F23F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1F72F64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p w:rsidRPr="00F97BA1" w:rsidR="007B53AB" w:rsidP="00694DD0" w:rsidRDefault="00697907" w14:paraId="2BCFF643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</w:t>
            </w:r>
            <w:r w:rsidRPr="00F97BA1" w:rsidR="007B53AB">
              <w:rPr>
                <w:rFonts w:asciiTheme="minorHAnsi" w:hAnsiTheme="minorHAnsi"/>
                <w:sz w:val="20"/>
              </w:rPr>
              <w:t>:</w:t>
            </w:r>
          </w:p>
          <w:p w:rsidRPr="00F97BA1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6BB9E253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9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039052c5bcfe49e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294CF9" w:rsidP="00F21695" w:rsidRDefault="00294CF9" w14:paraId="23DE523C" wp14:textId="77777777">
      <w:r>
        <w:separator/>
      </w:r>
    </w:p>
  </w:endnote>
  <w:endnote w:type="continuationSeparator" w:id="0">
    <w:p xmlns:wp14="http://schemas.microsoft.com/office/word/2010/wordml" w:rsidR="00294CF9" w:rsidP="00F21695" w:rsidRDefault="00294CF9" w14:paraId="52E56223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D15456" w:rsidRDefault="00D15456" w14:paraId="1EEB9EC3" wp14:textId="77777777">
    <w:pPr>
      <w:pStyle w:val="Voettekst"/>
      <w:jc w:val="right"/>
      <w:rPr>
        <w:ins w:author="Koen Decroubele" w:date="2019-11-14T11:01:00Z" w:id="16"/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162308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162308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3C7625" w:rsidRDefault="003C7625" w14:paraId="0F98568B" wp14:textId="77777777">
    <w:pPr>
      <w:pStyle w:val="Voettekst"/>
      <w:jc w:val="right"/>
      <w:rPr>
        <w:rFonts w:cs="Arial"/>
        <w:sz w:val="18"/>
        <w:szCs w:val="18"/>
      </w:rPr>
    </w:pPr>
    <w:ins w:author="Koen Decroubele" w:date="2019-11-14T11:01:00Z" w:id="17">
      <w:r>
        <w:rPr>
          <w:rFonts w:cs="Arial"/>
          <w:b/>
          <w:sz w:val="18"/>
          <w:szCs w:val="18"/>
        </w:rPr>
        <w:t>Versie 2019</w:t>
      </w:r>
    </w:ins>
  </w:p>
  <w:p xmlns:wp14="http://schemas.microsoft.com/office/word/2010/wordml" w:rsidRPr="00B3017E" w:rsidR="00D15456" w:rsidRDefault="00D15456" w14:paraId="07459315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294CF9" w:rsidP="00F21695" w:rsidRDefault="00294CF9" w14:paraId="07547A01" wp14:textId="77777777">
      <w:r>
        <w:separator/>
      </w:r>
    </w:p>
  </w:footnote>
  <w:footnote w:type="continuationSeparator" w:id="0">
    <w:p xmlns:wp14="http://schemas.microsoft.com/office/word/2010/wordml" w:rsidR="00294CF9" w:rsidP="00F21695" w:rsidRDefault="00294CF9" w14:paraId="5043CB0F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58769F3" w:rsidTr="758769F3" w14:paraId="602347DC">
      <w:trPr>
        <w:trHeight w:val="300"/>
      </w:trPr>
      <w:tc>
        <w:tcPr>
          <w:tcW w:w="3400" w:type="dxa"/>
          <w:tcMar/>
        </w:tcPr>
        <w:p w:rsidR="758769F3" w:rsidP="758769F3" w:rsidRDefault="758769F3" w14:paraId="0D10E899" w14:textId="34D804B4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758769F3" w:rsidP="758769F3" w:rsidRDefault="758769F3" w14:paraId="0B1D3C17" w14:textId="6D4324A6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758769F3" w:rsidP="758769F3" w:rsidRDefault="758769F3" w14:paraId="06BACA2F" w14:textId="583ACC46">
          <w:pPr>
            <w:pStyle w:val="Koptekst"/>
            <w:bidi w:val="0"/>
            <w:ind w:right="-115"/>
            <w:jc w:val="right"/>
          </w:pPr>
        </w:p>
      </w:tc>
    </w:tr>
  </w:tbl>
  <w:p w:rsidR="758769F3" w:rsidP="758769F3" w:rsidRDefault="758769F3" w14:paraId="7915D973" w14:textId="7C05403B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D15652A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D750C3D0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oen Decroubele">
    <w15:presenceInfo w15:providerId="Windows Live" w15:userId="870791cae34f610c"/>
  </w15:person>
</w15:peopl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formsDesign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41F80"/>
    <w:rsid w:val="00050BF9"/>
    <w:rsid w:val="00071CDD"/>
    <w:rsid w:val="00071E42"/>
    <w:rsid w:val="00075E92"/>
    <w:rsid w:val="00090239"/>
    <w:rsid w:val="00091732"/>
    <w:rsid w:val="00097772"/>
    <w:rsid w:val="000A6C78"/>
    <w:rsid w:val="000B1DD1"/>
    <w:rsid w:val="000B37CF"/>
    <w:rsid w:val="000B483B"/>
    <w:rsid w:val="000B570B"/>
    <w:rsid w:val="000C0A5C"/>
    <w:rsid w:val="000D01FB"/>
    <w:rsid w:val="000D1C46"/>
    <w:rsid w:val="000D397C"/>
    <w:rsid w:val="000F618D"/>
    <w:rsid w:val="000F7099"/>
    <w:rsid w:val="00134677"/>
    <w:rsid w:val="00150C47"/>
    <w:rsid w:val="00156925"/>
    <w:rsid w:val="001573DF"/>
    <w:rsid w:val="00162308"/>
    <w:rsid w:val="00162936"/>
    <w:rsid w:val="001736CE"/>
    <w:rsid w:val="00175755"/>
    <w:rsid w:val="00186A83"/>
    <w:rsid w:val="001936D5"/>
    <w:rsid w:val="001A6049"/>
    <w:rsid w:val="001A6AE1"/>
    <w:rsid w:val="001C315B"/>
    <w:rsid w:val="001F221A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94CF9"/>
    <w:rsid w:val="002B006F"/>
    <w:rsid w:val="002B3857"/>
    <w:rsid w:val="002C4FB0"/>
    <w:rsid w:val="002D3349"/>
    <w:rsid w:val="002E062A"/>
    <w:rsid w:val="002E29C0"/>
    <w:rsid w:val="002E3458"/>
    <w:rsid w:val="00300A43"/>
    <w:rsid w:val="0030337F"/>
    <w:rsid w:val="00306DBF"/>
    <w:rsid w:val="003155A6"/>
    <w:rsid w:val="00341FE6"/>
    <w:rsid w:val="0034340B"/>
    <w:rsid w:val="00352BD3"/>
    <w:rsid w:val="00365FF6"/>
    <w:rsid w:val="0037681E"/>
    <w:rsid w:val="003858D6"/>
    <w:rsid w:val="00387359"/>
    <w:rsid w:val="00391B55"/>
    <w:rsid w:val="00391FF0"/>
    <w:rsid w:val="00396606"/>
    <w:rsid w:val="003A45A2"/>
    <w:rsid w:val="003B0E2B"/>
    <w:rsid w:val="003B47FA"/>
    <w:rsid w:val="003B5173"/>
    <w:rsid w:val="003C1142"/>
    <w:rsid w:val="003C7625"/>
    <w:rsid w:val="003E2AED"/>
    <w:rsid w:val="003E31B5"/>
    <w:rsid w:val="0041544A"/>
    <w:rsid w:val="00417778"/>
    <w:rsid w:val="00422B92"/>
    <w:rsid w:val="00444A7F"/>
    <w:rsid w:val="00454C39"/>
    <w:rsid w:val="004556D2"/>
    <w:rsid w:val="00460EB5"/>
    <w:rsid w:val="004624BE"/>
    <w:rsid w:val="00492C42"/>
    <w:rsid w:val="00496884"/>
    <w:rsid w:val="004A4E3C"/>
    <w:rsid w:val="004B3152"/>
    <w:rsid w:val="004D35BD"/>
    <w:rsid w:val="004D51F8"/>
    <w:rsid w:val="004F1E8A"/>
    <w:rsid w:val="005246C9"/>
    <w:rsid w:val="005246CF"/>
    <w:rsid w:val="0052503F"/>
    <w:rsid w:val="00530875"/>
    <w:rsid w:val="00536427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776E"/>
    <w:rsid w:val="00635118"/>
    <w:rsid w:val="00635BCF"/>
    <w:rsid w:val="00675002"/>
    <w:rsid w:val="00677F90"/>
    <w:rsid w:val="006809EC"/>
    <w:rsid w:val="0068654B"/>
    <w:rsid w:val="00693398"/>
    <w:rsid w:val="00694DD0"/>
    <w:rsid w:val="00697907"/>
    <w:rsid w:val="006B7CFC"/>
    <w:rsid w:val="006C160D"/>
    <w:rsid w:val="006C4987"/>
    <w:rsid w:val="006D2548"/>
    <w:rsid w:val="006E7670"/>
    <w:rsid w:val="006F0806"/>
    <w:rsid w:val="00705B4F"/>
    <w:rsid w:val="00731663"/>
    <w:rsid w:val="007461B3"/>
    <w:rsid w:val="0075182E"/>
    <w:rsid w:val="007550E9"/>
    <w:rsid w:val="00761535"/>
    <w:rsid w:val="007763BA"/>
    <w:rsid w:val="00776E7C"/>
    <w:rsid w:val="00791332"/>
    <w:rsid w:val="00792EA5"/>
    <w:rsid w:val="007B53AB"/>
    <w:rsid w:val="007B7735"/>
    <w:rsid w:val="007D4B33"/>
    <w:rsid w:val="007D7831"/>
    <w:rsid w:val="007E6ADD"/>
    <w:rsid w:val="00802C65"/>
    <w:rsid w:val="00817BB5"/>
    <w:rsid w:val="00821A61"/>
    <w:rsid w:val="0082635C"/>
    <w:rsid w:val="00844C74"/>
    <w:rsid w:val="00844F00"/>
    <w:rsid w:val="00846DB7"/>
    <w:rsid w:val="00853DFB"/>
    <w:rsid w:val="008620C2"/>
    <w:rsid w:val="00871C7E"/>
    <w:rsid w:val="008734BA"/>
    <w:rsid w:val="00895D58"/>
    <w:rsid w:val="008A0368"/>
    <w:rsid w:val="008B02E2"/>
    <w:rsid w:val="008B123B"/>
    <w:rsid w:val="008B5FE1"/>
    <w:rsid w:val="008D39FD"/>
    <w:rsid w:val="008D6737"/>
    <w:rsid w:val="008E409E"/>
    <w:rsid w:val="008E6E54"/>
    <w:rsid w:val="008E7DA7"/>
    <w:rsid w:val="008F1DCD"/>
    <w:rsid w:val="008F4FEB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F313C"/>
    <w:rsid w:val="00A04C3D"/>
    <w:rsid w:val="00A107B4"/>
    <w:rsid w:val="00A5208F"/>
    <w:rsid w:val="00A612BD"/>
    <w:rsid w:val="00A6656A"/>
    <w:rsid w:val="00A73E8B"/>
    <w:rsid w:val="00A93D09"/>
    <w:rsid w:val="00A97152"/>
    <w:rsid w:val="00AA1DBE"/>
    <w:rsid w:val="00AC2593"/>
    <w:rsid w:val="00AC66BE"/>
    <w:rsid w:val="00AD2856"/>
    <w:rsid w:val="00AF01D3"/>
    <w:rsid w:val="00AF1D22"/>
    <w:rsid w:val="00B00F6F"/>
    <w:rsid w:val="00B031CE"/>
    <w:rsid w:val="00B12BDC"/>
    <w:rsid w:val="00B23C63"/>
    <w:rsid w:val="00B3017E"/>
    <w:rsid w:val="00B51971"/>
    <w:rsid w:val="00B54444"/>
    <w:rsid w:val="00B740B4"/>
    <w:rsid w:val="00B746F7"/>
    <w:rsid w:val="00B90B69"/>
    <w:rsid w:val="00BB1E30"/>
    <w:rsid w:val="00BC6CB1"/>
    <w:rsid w:val="00BD6DB9"/>
    <w:rsid w:val="00BF5C63"/>
    <w:rsid w:val="00C10100"/>
    <w:rsid w:val="00C23204"/>
    <w:rsid w:val="00C65DDA"/>
    <w:rsid w:val="00C8666A"/>
    <w:rsid w:val="00C87C7A"/>
    <w:rsid w:val="00C9234C"/>
    <w:rsid w:val="00CA0EB0"/>
    <w:rsid w:val="00CA6707"/>
    <w:rsid w:val="00CC6799"/>
    <w:rsid w:val="00CD0FB0"/>
    <w:rsid w:val="00CE2340"/>
    <w:rsid w:val="00CE392D"/>
    <w:rsid w:val="00CF521B"/>
    <w:rsid w:val="00D0223E"/>
    <w:rsid w:val="00D05714"/>
    <w:rsid w:val="00D15456"/>
    <w:rsid w:val="00D1671C"/>
    <w:rsid w:val="00D20485"/>
    <w:rsid w:val="00D22FB5"/>
    <w:rsid w:val="00D26B1F"/>
    <w:rsid w:val="00D340B7"/>
    <w:rsid w:val="00D523FE"/>
    <w:rsid w:val="00D615CB"/>
    <w:rsid w:val="00D63C50"/>
    <w:rsid w:val="00D6750D"/>
    <w:rsid w:val="00D754AD"/>
    <w:rsid w:val="00D80485"/>
    <w:rsid w:val="00D92046"/>
    <w:rsid w:val="00DE121D"/>
    <w:rsid w:val="00DE16E0"/>
    <w:rsid w:val="00DF6484"/>
    <w:rsid w:val="00E0391E"/>
    <w:rsid w:val="00E04014"/>
    <w:rsid w:val="00E219F9"/>
    <w:rsid w:val="00E2537D"/>
    <w:rsid w:val="00E256B7"/>
    <w:rsid w:val="00E36F14"/>
    <w:rsid w:val="00E5208C"/>
    <w:rsid w:val="00E646ED"/>
    <w:rsid w:val="00E64F52"/>
    <w:rsid w:val="00E700D3"/>
    <w:rsid w:val="00EA35A7"/>
    <w:rsid w:val="00EB5EA7"/>
    <w:rsid w:val="00ED180F"/>
    <w:rsid w:val="00ED295A"/>
    <w:rsid w:val="00EE0426"/>
    <w:rsid w:val="00EE0768"/>
    <w:rsid w:val="00EE4707"/>
    <w:rsid w:val="00EF4F43"/>
    <w:rsid w:val="00F00D45"/>
    <w:rsid w:val="00F06B65"/>
    <w:rsid w:val="00F07AB3"/>
    <w:rsid w:val="00F07CD9"/>
    <w:rsid w:val="00F1130F"/>
    <w:rsid w:val="00F1691D"/>
    <w:rsid w:val="00F21695"/>
    <w:rsid w:val="00F4363E"/>
    <w:rsid w:val="00F45630"/>
    <w:rsid w:val="00F52F38"/>
    <w:rsid w:val="00F6231F"/>
    <w:rsid w:val="00F639A3"/>
    <w:rsid w:val="00F67C21"/>
    <w:rsid w:val="00F70548"/>
    <w:rsid w:val="00F96348"/>
    <w:rsid w:val="00F97BA1"/>
    <w:rsid w:val="00FA1E57"/>
    <w:rsid w:val="00FA48C5"/>
    <w:rsid w:val="00FC3713"/>
    <w:rsid w:val="00FE261D"/>
    <w:rsid w:val="1C7D57ED"/>
    <w:rsid w:val="5F6D4CD6"/>
    <w:rsid w:val="7587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31BD60"/>
  <w15:docId w15:val="{213A36A1-084A-4099-B03C-7684E76E07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wmf"/><Relationship Id="R039052c5bcfe49e9" Type="http://schemas.openxmlformats.org/officeDocument/2006/relationships/header" Target="header.xml"/><Relationship Id="rId26" Type="http://schemas.openxmlformats.org/officeDocument/2006/relationships/customXml" Target="../customXml/item5.xml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9.gif"/><Relationship Id="rId25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hyperlink" Target="http://www.google.be/url?sa=i&amp;rct=j&amp;q=&amp;esrc=s&amp;frm=1&amp;source=images&amp;cd=&amp;cad=rja&amp;uact=8&amp;ved=0CAcQjRw&amp;url=http://www.safe-products.nl/stofmaskers.asp&amp;ei=Ay9kVf-UAoHQswHG04HgCA&amp;bvm=bv.93990622,d.bGg&amp;psig=AFQjCNHk2guaDqjbZj5c2sTU0faZOYJRJQ&amp;ust=143271498250688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customXml" Target="../customXml/item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customXml" Target="../customXml/item2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GOPRO-1830562155-17308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https://gemeenschapsonderwijs.sharepoint.com/sites/prodoc/_layouts/15/DocIdRedir.aspx?ID=GOPRO-1830562155-17308</Url>
      <Description>GOPRO-1830562155-17308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E3D1C2D-F303-4F92-B2DC-69C9A5C98F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5C4D78-2A5A-4823-9530-18377A7BDD3E}"/>
</file>

<file path=customXml/itemProps3.xml><?xml version="1.0" encoding="utf-8"?>
<ds:datastoreItem xmlns:ds="http://schemas.openxmlformats.org/officeDocument/2006/customXml" ds:itemID="{4FF7841A-D918-4D11-A8C9-AA1617433CCC}"/>
</file>

<file path=customXml/itemProps4.xml><?xml version="1.0" encoding="utf-8"?>
<ds:datastoreItem xmlns:ds="http://schemas.openxmlformats.org/officeDocument/2006/customXml" ds:itemID="{D6DFBE72-5975-495C-BAFC-344E208C7BBB}"/>
</file>

<file path=customXml/itemProps5.xml><?xml version="1.0" encoding="utf-8"?>
<ds:datastoreItem xmlns:ds="http://schemas.openxmlformats.org/officeDocument/2006/customXml" ds:itemID="{110A0B33-CD95-4548-A03F-EDA43FE88C0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Freesmachine</dc:title>
  <dc:creator>Luc</dc:creator>
  <cp:lastModifiedBy>Micheline Law</cp:lastModifiedBy>
  <cp:revision>8</cp:revision>
  <cp:lastPrinted>2015-06-01T11:07:00Z</cp:lastPrinted>
  <dcterms:created xsi:type="dcterms:W3CDTF">2015-09-15T07:29:00Z</dcterms:created>
  <dcterms:modified xsi:type="dcterms:W3CDTF">2024-01-30T09:28:36Z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444847e7-5f53-43d5-8dab-9d1e7e235c80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